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082" w:rsidRPr="00F108B1" w:rsidRDefault="009E0287" w:rsidP="00F108B1">
      <w:pPr>
        <w:spacing w:after="0"/>
        <w:ind w:left="0" w:hanging="2"/>
        <w:jc w:val="center"/>
        <w:rPr>
          <w:rFonts w:ascii="Times New Roman" w:eastAsia="Times New Roman" w:hAnsi="Times New Roman" w:cs="Times New Roman"/>
          <w:color w:val="FFFFFF"/>
          <w:sz w:val="24"/>
          <w:szCs w:val="24"/>
        </w:rPr>
      </w:pPr>
      <w:bookmarkStart w:id="0" w:name="_GoBack"/>
      <w:bookmarkEnd w:id="0"/>
      <w:r w:rsidRPr="00F108B1">
        <w:rPr>
          <w:rFonts w:ascii="Times New Roman" w:hAnsi="Times New Roman" w:cs="Times New Roman"/>
          <w:noProof/>
          <w:sz w:val="24"/>
          <w:szCs w:val="24"/>
          <w:lang w:eastAsia="tr-TR"/>
        </w:rPr>
        <w:drawing>
          <wp:anchor distT="0" distB="0" distL="0" distR="0" simplePos="0" relativeHeight="251658240" behindDoc="1" locked="0" layoutInCell="1" hidden="0" allowOverlap="1" wp14:anchorId="778F9B81" wp14:editId="5B4D9DB2">
            <wp:simplePos x="0" y="0"/>
            <wp:positionH relativeFrom="column">
              <wp:posOffset>-543184</wp:posOffset>
            </wp:positionH>
            <wp:positionV relativeFrom="paragraph">
              <wp:posOffset>-1449295</wp:posOffset>
            </wp:positionV>
            <wp:extent cx="7594398" cy="10742400"/>
            <wp:effectExtent l="0" t="0" r="6985" b="1905"/>
            <wp:wrapNone/>
            <wp:docPr id="10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94398" cy="10742400"/>
                    </a:xfrm>
                    <a:prstGeom prst="rect">
                      <a:avLst/>
                    </a:prstGeom>
                    <a:ln/>
                  </pic:spPr>
                </pic:pic>
              </a:graphicData>
            </a:graphic>
            <wp14:sizeRelH relativeFrom="margin">
              <wp14:pctWidth>0</wp14:pctWidth>
            </wp14:sizeRelH>
            <wp14:sizeRelV relativeFrom="margin">
              <wp14:pctHeight>0</wp14:pctHeight>
            </wp14:sizeRelV>
          </wp:anchor>
        </w:drawing>
      </w: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D47082" w:rsidP="00F108B1">
      <w:pPr>
        <w:spacing w:after="0"/>
        <w:ind w:left="0" w:hanging="2"/>
        <w:jc w:val="center"/>
        <w:rPr>
          <w:rFonts w:ascii="Times New Roman" w:eastAsia="Times New Roman" w:hAnsi="Times New Roman" w:cs="Times New Roman"/>
          <w:color w:val="FFFFFF"/>
          <w:sz w:val="24"/>
          <w:szCs w:val="24"/>
        </w:rPr>
      </w:pPr>
    </w:p>
    <w:p w:rsidR="00D47082" w:rsidRPr="00F108B1" w:rsidRDefault="009E0287" w:rsidP="00F108B1">
      <w:pPr>
        <w:spacing w:after="0"/>
        <w:ind w:left="0" w:hanging="2"/>
        <w:jc w:val="center"/>
        <w:rPr>
          <w:rFonts w:ascii="Times New Roman" w:eastAsia="Times New Roman" w:hAnsi="Times New Roman" w:cs="Times New Roman"/>
          <w:sz w:val="24"/>
          <w:szCs w:val="24"/>
        </w:rPr>
      </w:pPr>
      <w:r w:rsidRPr="00F108B1">
        <w:rPr>
          <w:rFonts w:ascii="Times New Roman" w:hAnsi="Times New Roman" w:cs="Times New Roman"/>
          <w:sz w:val="24"/>
          <w:szCs w:val="24"/>
        </w:rPr>
        <w:br w:type="page"/>
      </w:r>
      <w:r w:rsidRPr="00F108B1">
        <w:rPr>
          <w:rFonts w:ascii="Times New Roman" w:eastAsia="Times New Roman" w:hAnsi="Times New Roman" w:cs="Times New Roman"/>
          <w:b/>
          <w:sz w:val="24"/>
          <w:szCs w:val="24"/>
        </w:rPr>
        <w:lastRenderedPageBreak/>
        <w:t>ORGANİZASYON İŞ KALEMLERİ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Uluslararası MEB Robot Yarışması’nın uygulama kılavuzuna göre hazırlanan iş kalemleri aşağıda belirtilmiştir. İş kalemlerinde belirtilen hususlar İş Sağlığı ve Güvenliği Kanunu’na uygun olarak gerçekleştirilecektir.</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SALONUN AÇILIŞ İÇİN HAZIRLANMASI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Bursa Naim Süleymanoğlu Spor Kompleksinin 1-1</w:t>
      </w:r>
      <w:r w:rsidR="00156060">
        <w:rPr>
          <w:rFonts w:ascii="Times New Roman" w:eastAsia="Times New Roman" w:hAnsi="Times New Roman" w:cs="Times New Roman"/>
          <w:color w:val="000000"/>
          <w:sz w:val="24"/>
          <w:szCs w:val="24"/>
        </w:rPr>
        <w:t>0</w:t>
      </w:r>
      <w:r w:rsidRPr="00F108B1">
        <w:rPr>
          <w:rFonts w:ascii="Times New Roman" w:eastAsia="Times New Roman" w:hAnsi="Times New Roman" w:cs="Times New Roman"/>
          <w:color w:val="000000"/>
          <w:sz w:val="24"/>
          <w:szCs w:val="24"/>
        </w:rPr>
        <w:t xml:space="preserve"> </w:t>
      </w:r>
      <w:r w:rsidR="00156060">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tarihleri arasında 15. Uluslararası MEB Robot Yarışması için Bursa İl Millî Eğitim Müdürlüğü tarafından Bakanlığımız adına ücretsiz olarak tahsis edilmesi</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Toplantı ve sunum yapmaya uygun salonlar ve diğer alanlar için;</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Basın, hakem, teknik danışman ve jüri toplantıları için 70-80 kişi kapasiteli 1 adet salon (internet bağlantılı bilgisayar, yazıcı, projeksiyon gibi gerekli cihazların hazır bulunduğu),</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Serbest Proje kategorisi jüri değerlendirmesi için 10-15 kişi kapasiteli 1 adet salon (internet bağlantılı bilgisayar, yazıcı, projeksiyon gibi gerekli cihazların hazır bulunduğu),</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Tasarla-Çalıştır kategorisi için 100 kişi kapasiteli bir ayrı salon, salon içinde elektrik tesisatlı 45 adet 120x80(değişebilir) boyutlarında masa ve 90 adet sandalye, 41 Adet aynı tip ve özellikte dizüstü/masaüstü formatlanmış (</w:t>
      </w:r>
      <w:proofErr w:type="spellStart"/>
      <w:r w:rsidRPr="00F108B1">
        <w:rPr>
          <w:rFonts w:ascii="Times New Roman" w:eastAsia="Times New Roman" w:hAnsi="Times New Roman" w:cs="Times New Roman"/>
          <w:color w:val="000000"/>
          <w:sz w:val="24"/>
          <w:szCs w:val="24"/>
        </w:rPr>
        <w:t>Ardunio</w:t>
      </w:r>
      <w:proofErr w:type="spellEnd"/>
      <w:r w:rsidRPr="00F108B1">
        <w:rPr>
          <w:rFonts w:ascii="Times New Roman" w:eastAsia="Times New Roman" w:hAnsi="Times New Roman" w:cs="Times New Roman"/>
          <w:color w:val="000000"/>
          <w:sz w:val="24"/>
          <w:szCs w:val="24"/>
        </w:rPr>
        <w:t xml:space="preserve"> IDE, Win 7 veya Win 10 kurulu) ve yeniden kurulmuş bilgisayar, 41 adet minimum 100 cm bir ucu USB A- diğer ucu USB B (yazıcı kablosu) temin edilmesi</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Bilişim ekibi için elektrik tesisatlı, içinde 6 adet 120x80(değişebilir) boyutlarında masa, 12 sandalye bulunan çalışma salonu,</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Canlı yayın ekibi için elektrik tesisatlı, içinde 8 adet 120x80(değişebilir)  boyutlarında masa, 24 sandalye bulunan çalışma salonu,</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Promosyon malzemelerinin tasnifi, depolanması ve dağıtımı için güvenliği sağlanmış oda/depo hazırlanması, internet bağlantılı bir adet bilgisayar ve </w:t>
      </w:r>
      <w:proofErr w:type="spellStart"/>
      <w:r w:rsidRPr="00F108B1">
        <w:rPr>
          <w:rFonts w:ascii="Times New Roman" w:eastAsia="Times New Roman" w:hAnsi="Times New Roman" w:cs="Times New Roman"/>
          <w:color w:val="000000"/>
          <w:sz w:val="24"/>
          <w:szCs w:val="24"/>
        </w:rPr>
        <w:t>karekod</w:t>
      </w:r>
      <w:proofErr w:type="spellEnd"/>
      <w:r w:rsidRPr="00F108B1">
        <w:rPr>
          <w:rFonts w:ascii="Times New Roman" w:eastAsia="Times New Roman" w:hAnsi="Times New Roman" w:cs="Times New Roman"/>
          <w:color w:val="000000"/>
          <w:sz w:val="24"/>
          <w:szCs w:val="24"/>
        </w:rPr>
        <w:t xml:space="preserve"> okuyucu hazır olan çalışma salonu</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Organ</w:t>
      </w:r>
      <w:r w:rsidR="00E74009" w:rsidRPr="00F108B1">
        <w:rPr>
          <w:rFonts w:ascii="Times New Roman" w:eastAsia="Times New Roman" w:hAnsi="Times New Roman" w:cs="Times New Roman"/>
          <w:color w:val="000000"/>
          <w:sz w:val="24"/>
          <w:szCs w:val="24"/>
        </w:rPr>
        <w:t>izasyon Yürütme Kurulu için içer</w:t>
      </w:r>
      <w:r w:rsidRPr="00F108B1">
        <w:rPr>
          <w:rFonts w:ascii="Times New Roman" w:eastAsia="Times New Roman" w:hAnsi="Times New Roman" w:cs="Times New Roman"/>
          <w:color w:val="000000"/>
          <w:sz w:val="24"/>
          <w:szCs w:val="24"/>
        </w:rPr>
        <w:t>i</w:t>
      </w:r>
      <w:r w:rsidR="00E74009" w:rsidRPr="00F108B1">
        <w:rPr>
          <w:rFonts w:ascii="Times New Roman" w:eastAsia="Times New Roman" w:hAnsi="Times New Roman" w:cs="Times New Roman"/>
          <w:color w:val="000000"/>
          <w:sz w:val="24"/>
          <w:szCs w:val="24"/>
        </w:rPr>
        <w:t>si</w:t>
      </w:r>
      <w:r w:rsidRPr="00F108B1">
        <w:rPr>
          <w:rFonts w:ascii="Times New Roman" w:eastAsia="Times New Roman" w:hAnsi="Times New Roman" w:cs="Times New Roman"/>
          <w:color w:val="000000"/>
          <w:sz w:val="24"/>
          <w:szCs w:val="24"/>
        </w:rPr>
        <w:t xml:space="preserve">nde 2 adet 120x80 (değişebilir) boyutlarında masa,2 adet bilgisayar 2 adet </w:t>
      </w:r>
      <w:proofErr w:type="spellStart"/>
      <w:r w:rsidR="00E74009" w:rsidRPr="00F108B1">
        <w:rPr>
          <w:rFonts w:ascii="Times New Roman" w:eastAsia="Times New Roman" w:hAnsi="Times New Roman" w:cs="Times New Roman"/>
          <w:color w:val="000000"/>
          <w:sz w:val="24"/>
          <w:szCs w:val="24"/>
        </w:rPr>
        <w:t>laser</w:t>
      </w:r>
      <w:proofErr w:type="spellEnd"/>
      <w:r w:rsidRPr="00F108B1">
        <w:rPr>
          <w:rFonts w:ascii="Times New Roman" w:eastAsia="Times New Roman" w:hAnsi="Times New Roman" w:cs="Times New Roman"/>
          <w:color w:val="000000"/>
          <w:sz w:val="24"/>
          <w:szCs w:val="24"/>
        </w:rPr>
        <w:t xml:space="preserve"> yazıcı, 6 adet sandalye internet bağlantısı olan çalışma salonu</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Teknik danışmanlar için 4 adet 120x80 (değişebilir) boyutlarında masa, 2 adet bilgisayar</w:t>
      </w:r>
      <w:r w:rsidR="00E74009" w:rsidRPr="00F108B1">
        <w:rPr>
          <w:rFonts w:ascii="Times New Roman" w:eastAsia="Times New Roman" w:hAnsi="Times New Roman" w:cs="Times New Roman"/>
          <w:color w:val="000000"/>
          <w:sz w:val="24"/>
          <w:szCs w:val="24"/>
        </w:rPr>
        <w:t>,</w:t>
      </w:r>
      <w:r w:rsidRPr="00F108B1">
        <w:rPr>
          <w:rFonts w:ascii="Times New Roman" w:eastAsia="Times New Roman" w:hAnsi="Times New Roman" w:cs="Times New Roman"/>
          <w:color w:val="000000"/>
          <w:sz w:val="24"/>
          <w:szCs w:val="24"/>
        </w:rPr>
        <w:t xml:space="preserve"> 2 adet </w:t>
      </w:r>
      <w:proofErr w:type="spellStart"/>
      <w:r w:rsidRPr="00F108B1">
        <w:rPr>
          <w:rFonts w:ascii="Times New Roman" w:eastAsia="Times New Roman" w:hAnsi="Times New Roman" w:cs="Times New Roman"/>
          <w:color w:val="000000"/>
          <w:sz w:val="24"/>
          <w:szCs w:val="24"/>
        </w:rPr>
        <w:t>laser</w:t>
      </w:r>
      <w:proofErr w:type="spellEnd"/>
      <w:r w:rsidRPr="00F108B1">
        <w:rPr>
          <w:rFonts w:ascii="Times New Roman" w:eastAsia="Times New Roman" w:hAnsi="Times New Roman" w:cs="Times New Roman"/>
          <w:color w:val="000000"/>
          <w:sz w:val="24"/>
          <w:szCs w:val="24"/>
        </w:rPr>
        <w:t xml:space="preserve"> yazıcı, 20 adet sandalye, internet bağlantısı hazır olan çalışma salonu</w:t>
      </w:r>
    </w:p>
    <w:p w:rsidR="00D47082" w:rsidRPr="00F108B1" w:rsidRDefault="00D47082" w:rsidP="00F108B1">
      <w:pPr>
        <w:pBdr>
          <w:top w:val="nil"/>
          <w:left w:val="nil"/>
          <w:bottom w:val="nil"/>
          <w:right w:val="nil"/>
          <w:between w:val="nil"/>
        </w:pBdr>
        <w:spacing w:after="0"/>
        <w:ind w:leftChars="128" w:left="851" w:hangingChars="237" w:hanging="569"/>
        <w:jc w:val="both"/>
        <w:rPr>
          <w:rFonts w:ascii="Times New Roman" w:eastAsia="Times New Roman" w:hAnsi="Times New Roman" w:cs="Times New Roman"/>
          <w:color w:val="000000"/>
          <w:sz w:val="24"/>
          <w:szCs w:val="24"/>
        </w:rPr>
      </w:pP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Yarışmada sunuculuk yapacak kişi/kişiler ile sözleşme yapılması, ücretlerin ödenmesi</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Salonun açılış töreni için hazırlanması </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salonuna uygun büyüklükte ve sayıda Türk bayrağı, Atatürk posteri, yarışmaya katılan ülkelerin bayrakları, sopalı-sopasız küçük bez Türk bayrakları, ikili masaüstü bayraklar(Görevli masaları</w:t>
      </w:r>
      <w:r w:rsidR="00F73E5C" w:rsidRPr="00F108B1">
        <w:rPr>
          <w:rFonts w:ascii="Times New Roman" w:eastAsia="Times New Roman" w:hAnsi="Times New Roman" w:cs="Times New Roman"/>
          <w:color w:val="000000"/>
          <w:sz w:val="24"/>
          <w:szCs w:val="24"/>
        </w:rPr>
        <w:t>, Hakem masaları, Organizasyon Yürütme Kurulu masaları, VIP</w:t>
      </w:r>
      <w:r w:rsidRPr="00F108B1">
        <w:rPr>
          <w:rFonts w:ascii="Times New Roman" w:eastAsia="Times New Roman" w:hAnsi="Times New Roman" w:cs="Times New Roman"/>
          <w:color w:val="000000"/>
          <w:sz w:val="24"/>
          <w:szCs w:val="24"/>
        </w:rPr>
        <w:t xml:space="preserve"> masaları), </w:t>
      </w:r>
      <w:proofErr w:type="spellStart"/>
      <w:r w:rsidRPr="00F108B1">
        <w:rPr>
          <w:rFonts w:ascii="Times New Roman" w:eastAsia="Times New Roman" w:hAnsi="Times New Roman" w:cs="Times New Roman"/>
          <w:color w:val="000000"/>
          <w:sz w:val="24"/>
          <w:szCs w:val="24"/>
        </w:rPr>
        <w:t>Roll</w:t>
      </w:r>
      <w:proofErr w:type="spellEnd"/>
      <w:r w:rsidRPr="00F108B1">
        <w:rPr>
          <w:rFonts w:ascii="Times New Roman" w:eastAsia="Times New Roman" w:hAnsi="Times New Roman" w:cs="Times New Roman"/>
          <w:color w:val="000000"/>
          <w:sz w:val="24"/>
          <w:szCs w:val="24"/>
        </w:rPr>
        <w:t xml:space="preserve"> </w:t>
      </w:r>
      <w:proofErr w:type="spellStart"/>
      <w:r w:rsidRPr="00F108B1">
        <w:rPr>
          <w:rFonts w:ascii="Times New Roman" w:eastAsia="Times New Roman" w:hAnsi="Times New Roman" w:cs="Times New Roman"/>
          <w:color w:val="000000"/>
          <w:sz w:val="24"/>
          <w:szCs w:val="24"/>
        </w:rPr>
        <w:t>uplar</w:t>
      </w:r>
      <w:proofErr w:type="spellEnd"/>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lastRenderedPageBreak/>
        <w:t>Türkçe ve İngilizce yarışma afişi, branda, kırlangıç, panorama, yön levhaları vb. görsel materyallerle donatılarak süslenmesi, bununla ilgili gerektiğinde mal ve hizmet satın alınması</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Yarışmanın duyurulması için şehrin giriş ve çıkışlarına, belirlenecek olan meydanlara, salon giriş kapısı ve uygun yerlere yeterli sayıda brandalı afiş ve yarışma kategori tanıtım levhalarının asılması</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Belediyeden </w:t>
      </w:r>
      <w:proofErr w:type="spellStart"/>
      <w:r w:rsidRPr="00F108B1">
        <w:rPr>
          <w:rFonts w:ascii="Times New Roman" w:eastAsia="Times New Roman" w:hAnsi="Times New Roman" w:cs="Times New Roman"/>
          <w:color w:val="000000"/>
          <w:sz w:val="24"/>
          <w:szCs w:val="24"/>
        </w:rPr>
        <w:t>bilboard</w:t>
      </w:r>
      <w:proofErr w:type="spellEnd"/>
      <w:r w:rsidRPr="00F108B1">
        <w:rPr>
          <w:rFonts w:ascii="Times New Roman" w:eastAsia="Times New Roman" w:hAnsi="Times New Roman" w:cs="Times New Roman"/>
          <w:color w:val="000000"/>
          <w:sz w:val="24"/>
          <w:szCs w:val="24"/>
        </w:rPr>
        <w:t xml:space="preserve">, ışıklı </w:t>
      </w:r>
      <w:proofErr w:type="spellStart"/>
      <w:r w:rsidRPr="00F108B1">
        <w:rPr>
          <w:rFonts w:ascii="Times New Roman" w:eastAsia="Times New Roman" w:hAnsi="Times New Roman" w:cs="Times New Roman"/>
          <w:color w:val="000000"/>
          <w:sz w:val="24"/>
          <w:szCs w:val="24"/>
        </w:rPr>
        <w:t>bilboard</w:t>
      </w:r>
      <w:proofErr w:type="spellEnd"/>
      <w:r w:rsidRPr="00F108B1">
        <w:rPr>
          <w:rFonts w:ascii="Times New Roman" w:eastAsia="Times New Roman" w:hAnsi="Times New Roman" w:cs="Times New Roman"/>
          <w:color w:val="000000"/>
          <w:sz w:val="24"/>
          <w:szCs w:val="24"/>
        </w:rPr>
        <w:t xml:space="preserve"> ve raket gibi reklam panolarının ücretsiz kullanımı için gerekli iznin alınması, buralara yeterli sayıda afiş, kırlangıç, branda, yön tabelası gibi materyallerin asılması</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Bakanlık önüne asılacak 3x5 metre 3 adet brandalı afişin yaptırılarak Bakanlığa gönderilmesi</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 girişi/girişlerine kapı takı yapılması, salonun içinin ve dışının uygun materyallerle süslenmesi</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 yerleşim planının yapılması, el broşürü olarak basılması ve uygun ölçülerde salon girişlerine asılması, plana uygun Türkçe ve İngilizce yönlendirme levhalarının konulması</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Saha içindeki yürüyüş yollarına yön işaretlerinin hazırlanarak yapıştırılması</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Yarışmacı ekiplerin ve seyircilerin fotoğraf çektirmeleri için salon sergi alanında yarışma konseptine uygun bir platform oluşturulması</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Salona kurulacak sahnenin çiçekler ile suyolu yapılarak süslenmesi, konuşma platformu ve kürsü temini, sahnenin arkasına sahneyle uygun ölçülerde belirlenecek panoramik görsel konulması</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VIP salonuna daha önceki örneklerine uygun şeref defteri, salon sergi alanına anı defteri konulması, defterlerin Bakanlığa gönderilmek üzere korunması</w:t>
      </w:r>
    </w:p>
    <w:p w:rsidR="00D47082" w:rsidRPr="00F108B1" w:rsidRDefault="009E0287" w:rsidP="00F108B1">
      <w:pPr>
        <w:numPr>
          <w:ilvl w:val="0"/>
          <w:numId w:val="20"/>
        </w:numPr>
        <w:pBdr>
          <w:top w:val="nil"/>
          <w:left w:val="nil"/>
          <w:bottom w:val="nil"/>
          <w:right w:val="nil"/>
          <w:between w:val="nil"/>
        </w:pBdr>
        <w:spacing w:after="0"/>
        <w:ind w:leftChars="129" w:left="709"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Salonun açılış ve ödül töreni için hazırlanması</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Kurdele, tepsi, makas, konfeti, çiçek temini </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Protokol oturma düzeninin organize edilmesi</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Protokol yürüyüş güzergâhının belirlenmesi ve düzenlenmesi </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Protokolün halk oyunları ekibi ile karşılanması, salona alınması</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Açılış töreninin yapılması ve kura çekimi </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Sergi alanının gezilmesi </w:t>
      </w:r>
    </w:p>
    <w:p w:rsidR="00D47082" w:rsidRPr="00F108B1" w:rsidRDefault="009E0287" w:rsidP="00F108B1">
      <w:pPr>
        <w:numPr>
          <w:ilvl w:val="0"/>
          <w:numId w:val="19"/>
        </w:numPr>
        <w:pBdr>
          <w:top w:val="nil"/>
          <w:left w:val="nil"/>
          <w:bottom w:val="nil"/>
          <w:right w:val="nil"/>
          <w:between w:val="nil"/>
        </w:pBdr>
        <w:spacing w:after="0"/>
        <w:ind w:leftChars="323" w:left="1133" w:hangingChars="176" w:hanging="42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Ödül töreninde verilecek hediyeler için sahne yanında bir bölüm hazırlanması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PROTOKOL HİZMETLERİ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numPr>
          <w:ilvl w:val="0"/>
          <w:numId w:val="6"/>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Protokole hizmet verebilecek nitelikte personel görevlendirilmesi </w:t>
      </w:r>
    </w:p>
    <w:p w:rsidR="00D47082" w:rsidRPr="00F108B1" w:rsidRDefault="009E0287" w:rsidP="00F108B1">
      <w:pPr>
        <w:numPr>
          <w:ilvl w:val="0"/>
          <w:numId w:val="6"/>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VIP salonunun hazırlanması ve yarışma süresince gerekli hizmetlerin (yiyecek içecek ikramı) yerine getirilmesi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156060" w:rsidRDefault="00156060" w:rsidP="00F108B1">
      <w:pPr>
        <w:pBdr>
          <w:top w:val="nil"/>
          <w:left w:val="nil"/>
          <w:bottom w:val="nil"/>
          <w:right w:val="nil"/>
          <w:between w:val="nil"/>
        </w:pBdr>
        <w:spacing w:after="0"/>
        <w:ind w:left="0" w:hanging="2"/>
        <w:jc w:val="center"/>
        <w:rPr>
          <w:rFonts w:ascii="Times New Roman" w:eastAsia="Times New Roman" w:hAnsi="Times New Roman" w:cs="Times New Roman"/>
          <w:b/>
          <w:color w:val="000000"/>
          <w:sz w:val="24"/>
          <w:szCs w:val="24"/>
        </w:rPr>
      </w:pPr>
    </w:p>
    <w:p w:rsidR="00156060" w:rsidRDefault="00156060" w:rsidP="00F108B1">
      <w:pPr>
        <w:pBdr>
          <w:top w:val="nil"/>
          <w:left w:val="nil"/>
          <w:bottom w:val="nil"/>
          <w:right w:val="nil"/>
          <w:between w:val="nil"/>
        </w:pBdr>
        <w:spacing w:after="0"/>
        <w:ind w:left="0" w:hanging="2"/>
        <w:jc w:val="center"/>
        <w:rPr>
          <w:rFonts w:ascii="Times New Roman" w:eastAsia="Times New Roman" w:hAnsi="Times New Roman" w:cs="Times New Roman"/>
          <w:b/>
          <w:color w:val="000000"/>
          <w:sz w:val="24"/>
          <w:szCs w:val="24"/>
        </w:rPr>
      </w:pPr>
    </w:p>
    <w:p w:rsidR="00156060" w:rsidRDefault="00156060" w:rsidP="00F108B1">
      <w:pPr>
        <w:pBdr>
          <w:top w:val="nil"/>
          <w:left w:val="nil"/>
          <w:bottom w:val="nil"/>
          <w:right w:val="nil"/>
          <w:between w:val="nil"/>
        </w:pBdr>
        <w:spacing w:after="0"/>
        <w:ind w:left="0" w:hanging="2"/>
        <w:jc w:val="center"/>
        <w:rPr>
          <w:rFonts w:ascii="Times New Roman" w:eastAsia="Times New Roman" w:hAnsi="Times New Roman" w:cs="Times New Roman"/>
          <w:b/>
          <w:color w:val="000000"/>
          <w:sz w:val="24"/>
          <w:szCs w:val="24"/>
        </w:rPr>
      </w:pPr>
    </w:p>
    <w:p w:rsidR="00156060" w:rsidRDefault="00156060" w:rsidP="00F108B1">
      <w:pPr>
        <w:pBdr>
          <w:top w:val="nil"/>
          <w:left w:val="nil"/>
          <w:bottom w:val="nil"/>
          <w:right w:val="nil"/>
          <w:between w:val="nil"/>
        </w:pBdr>
        <w:spacing w:after="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lastRenderedPageBreak/>
        <w:t>İZLEYİCİLERİN ve ÖĞRENCİLERİN KARŞILANMASI, SALONA ALINMASI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Salona izleyici olarak alınacak temel ve ortaöğretim öğrencilerinin ağırlıklı olarak ortaokul ve dengi okulların öğrencilerinden seçilmesi, salona alınması, giriş-çıkış saatlerinin organize edilerek yarışma süresince salonda izleyici devamlılığının sağlanması</w:t>
      </w:r>
    </w:p>
    <w:p w:rsidR="00D47082" w:rsidRPr="00F108B1" w:rsidRDefault="009E0287"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Ortaokul ve dengi okullar ile ortaöğretim</w:t>
      </w:r>
      <w:r w:rsidRPr="00F108B1">
        <w:rPr>
          <w:rFonts w:ascii="Times New Roman" w:eastAsia="Times New Roman" w:hAnsi="Times New Roman" w:cs="Times New Roman"/>
          <w:color w:val="000000"/>
          <w:sz w:val="24"/>
          <w:szCs w:val="24"/>
          <w:highlight w:val="white"/>
        </w:rPr>
        <w:t xml:space="preserve"> </w:t>
      </w:r>
      <w:r w:rsidRPr="00F108B1">
        <w:rPr>
          <w:rFonts w:ascii="Times New Roman" w:eastAsia="Times New Roman" w:hAnsi="Times New Roman" w:cs="Times New Roman"/>
          <w:color w:val="000000"/>
          <w:sz w:val="24"/>
          <w:szCs w:val="24"/>
        </w:rPr>
        <w:t>öğrencilerinin yarışmalar öncesinde yarışma ve kategorileri hakkında bilgilendirilmesi, afiş, broşür dağıtılması</w:t>
      </w:r>
    </w:p>
    <w:p w:rsidR="00D47082" w:rsidRPr="00F108B1" w:rsidRDefault="009E0287"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 ana girişine üzerinde Türkçe ve İngilizce “Danışma Masası” ibaresi bulunan bir masa kurulması, yabancı katılımcı ve misafirler için yabancı dil bilen personel bulundurulması, bu personele yarışma süreçleri hakkında eğitim verilmesi</w:t>
      </w:r>
    </w:p>
    <w:p w:rsidR="00D47082" w:rsidRPr="00F108B1" w:rsidRDefault="009E0287"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Yarışmacıların, izleyicilerin, görevlilerin yerel ve ulusal basının karşılanması, salon içinde yönlendirilmesi</w:t>
      </w:r>
    </w:p>
    <w:p w:rsidR="00D47082" w:rsidRPr="00F108B1" w:rsidRDefault="009E0287"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genel kuralları, yarışma takvimi, gezi planı, salon yerleşim planı, yarışma kategorileri vb. bilgilerin yer aldığı broşürün dağıtılması</w:t>
      </w:r>
    </w:p>
    <w:p w:rsidR="00D47082" w:rsidRPr="00F108B1" w:rsidRDefault="009E0287"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Yarışmaya katılan öğrenci ve öğretmenler ile görevlilerin yarışmalar süresince, açılış ve kapanış törenlerinde salonda bulunmalarının sağlanması</w:t>
      </w:r>
    </w:p>
    <w:p w:rsidR="00D47082" w:rsidRPr="00F108B1" w:rsidRDefault="009E0287"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boyunca etkinlik ve gösteri yapılması (halk oyunları, müzik dinletisi, model uçak gösterisi vb.)</w:t>
      </w:r>
    </w:p>
    <w:p w:rsidR="00D47082" w:rsidRPr="00F108B1" w:rsidRDefault="009E0287"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Meslekî ve Teknik Eğitimin tanıtılması amacıyla ortaokul öğrencilerine yönelik meslekleri tanıtan atölye çalışmalarının yapılması</w:t>
      </w:r>
    </w:p>
    <w:p w:rsidR="00D47082" w:rsidRPr="00F108B1" w:rsidRDefault="002D5D36"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Geçici Görevli, Görevli ve Basın K</w:t>
      </w:r>
      <w:r w:rsidR="009E0287" w:rsidRPr="00F108B1">
        <w:rPr>
          <w:rFonts w:ascii="Times New Roman" w:eastAsia="Times New Roman" w:hAnsi="Times New Roman" w:cs="Times New Roman"/>
          <w:color w:val="000000"/>
          <w:sz w:val="24"/>
          <w:szCs w:val="24"/>
        </w:rPr>
        <w:t>artlarının dağıtılması</w:t>
      </w:r>
    </w:p>
    <w:p w:rsidR="00D47082" w:rsidRPr="00F108B1" w:rsidRDefault="009E0287" w:rsidP="00F108B1">
      <w:pPr>
        <w:numPr>
          <w:ilvl w:val="0"/>
          <w:numId w:val="9"/>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Memnuniyet anketinin hazırlanması, uygulanması ve sonuçlarının Bakanlığa gönderilmesi</w:t>
      </w:r>
    </w:p>
    <w:p w:rsidR="004F30BF" w:rsidRPr="00F108B1" w:rsidRDefault="004F30BF" w:rsidP="00F108B1">
      <w:pPr>
        <w:pBdr>
          <w:top w:val="nil"/>
          <w:left w:val="nil"/>
          <w:bottom w:val="nil"/>
          <w:right w:val="nil"/>
          <w:between w:val="nil"/>
        </w:pBdr>
        <w:spacing w:after="0"/>
        <w:ind w:leftChars="0" w:left="0" w:firstLineChars="0" w:firstLine="0"/>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PROMOSYON MALZEMELERİNİN HAZIRLANMASI VE DAĞITILMASI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numPr>
          <w:ilvl w:val="0"/>
          <w:numId w:val="37"/>
        </w:numPr>
        <w:pBdr>
          <w:top w:val="nil"/>
          <w:left w:val="nil"/>
          <w:bottom w:val="nil"/>
          <w:right w:val="nil"/>
          <w:between w:val="nil"/>
        </w:pBdr>
        <w:spacing w:after="0"/>
        <w:ind w:leftChars="0" w:left="709"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Yarışmacı ekipler ile görevlilere verilmek üzere bir çanta içinde </w:t>
      </w:r>
      <w:proofErr w:type="spellStart"/>
      <w:r w:rsidRPr="00F108B1">
        <w:rPr>
          <w:rFonts w:ascii="Times New Roman" w:eastAsia="Times New Roman" w:hAnsi="Times New Roman" w:cs="Times New Roman"/>
          <w:color w:val="000000"/>
          <w:sz w:val="24"/>
          <w:szCs w:val="24"/>
        </w:rPr>
        <w:t>flash</w:t>
      </w:r>
      <w:proofErr w:type="spellEnd"/>
      <w:r w:rsidRPr="00F108B1">
        <w:rPr>
          <w:rFonts w:ascii="Times New Roman" w:eastAsia="Times New Roman" w:hAnsi="Times New Roman" w:cs="Times New Roman"/>
          <w:color w:val="000000"/>
          <w:sz w:val="24"/>
          <w:szCs w:val="24"/>
        </w:rPr>
        <w:t xml:space="preserve"> disk (MEB logolu), </w:t>
      </w:r>
      <w:proofErr w:type="spellStart"/>
      <w:r w:rsidRPr="00F108B1">
        <w:rPr>
          <w:rFonts w:ascii="Times New Roman" w:eastAsia="Times New Roman" w:hAnsi="Times New Roman" w:cs="Times New Roman"/>
          <w:color w:val="000000"/>
          <w:sz w:val="24"/>
          <w:szCs w:val="24"/>
        </w:rPr>
        <w:t>Ahican</w:t>
      </w:r>
      <w:proofErr w:type="spellEnd"/>
      <w:r w:rsidRPr="00F108B1">
        <w:rPr>
          <w:rFonts w:ascii="Times New Roman" w:eastAsia="Times New Roman" w:hAnsi="Times New Roman" w:cs="Times New Roman"/>
          <w:color w:val="000000"/>
          <w:sz w:val="24"/>
          <w:szCs w:val="24"/>
        </w:rPr>
        <w:t xml:space="preserve"> logolu şapka, bloknot, tükenmez kalem vb. promosyon malzemelerinin tasarlanması, yaptırılması, paketlenmesi, dağıtılması </w:t>
      </w:r>
    </w:p>
    <w:p w:rsidR="00D47082" w:rsidRPr="00F108B1" w:rsidRDefault="009E0287" w:rsidP="00F108B1">
      <w:pPr>
        <w:numPr>
          <w:ilvl w:val="0"/>
          <w:numId w:val="37"/>
        </w:numPr>
        <w:pBdr>
          <w:top w:val="nil"/>
          <w:left w:val="nil"/>
          <w:bottom w:val="nil"/>
          <w:right w:val="nil"/>
          <w:between w:val="nil"/>
        </w:pBdr>
        <w:spacing w:after="0"/>
        <w:ind w:leftChars="0" w:left="709"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Bursa şehri tanıtım broşürü/haritası, yarışma programı, yer, tarih, saat belirten etkinlik takviminin dağıtılması</w:t>
      </w:r>
    </w:p>
    <w:p w:rsidR="00D47082" w:rsidRPr="00F108B1" w:rsidRDefault="009E0287" w:rsidP="00F108B1">
      <w:pPr>
        <w:numPr>
          <w:ilvl w:val="0"/>
          <w:numId w:val="37"/>
        </w:numPr>
        <w:pBdr>
          <w:top w:val="nil"/>
          <w:left w:val="nil"/>
          <w:bottom w:val="nil"/>
          <w:right w:val="nil"/>
          <w:between w:val="nil"/>
        </w:pBdr>
        <w:spacing w:after="0"/>
        <w:ind w:leftChars="0" w:left="709"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Bakanlık protokolüne dağıtılacak davetiyelerin hat sanatı fontuyla yazılması, davetiyelerin yarışmadan 1 ay önce Bakanlığa teslim edilmesi</w:t>
      </w:r>
    </w:p>
    <w:p w:rsidR="00D47082" w:rsidRPr="00F108B1" w:rsidRDefault="009E0287" w:rsidP="00F108B1">
      <w:pPr>
        <w:numPr>
          <w:ilvl w:val="0"/>
          <w:numId w:val="37"/>
        </w:numPr>
        <w:pBdr>
          <w:top w:val="nil"/>
          <w:left w:val="nil"/>
          <w:bottom w:val="nil"/>
          <w:right w:val="nil"/>
          <w:between w:val="nil"/>
        </w:pBdr>
        <w:spacing w:after="0"/>
        <w:ind w:leftChars="0" w:left="709"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Dereceye giren ekip/okul/kurumlara verilmek üzere kupa, plaket ve madalyon yaptırılması, davetiyelerin tasarlanması, Bakanlık onayından sonra basılması ve dağıtılması </w:t>
      </w:r>
    </w:p>
    <w:p w:rsidR="00D47082" w:rsidRPr="00F108B1" w:rsidRDefault="009E0287" w:rsidP="00F108B1">
      <w:pPr>
        <w:numPr>
          <w:ilvl w:val="0"/>
          <w:numId w:val="37"/>
        </w:numPr>
        <w:pBdr>
          <w:top w:val="nil"/>
          <w:left w:val="nil"/>
          <w:bottom w:val="nil"/>
          <w:right w:val="nil"/>
          <w:between w:val="nil"/>
        </w:pBdr>
        <w:spacing w:after="0"/>
        <w:ind w:leftChars="0" w:left="709"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kategorilerinde ilk üç dereceye giren okullara verilmek üzere birer adet dizüstü bilgisayar veya 3D yazıcı satın alınması, dağıtımının yapılması</w:t>
      </w:r>
    </w:p>
    <w:p w:rsidR="00D47082" w:rsidRPr="00F108B1" w:rsidRDefault="009E0287" w:rsidP="00F108B1">
      <w:pPr>
        <w:numPr>
          <w:ilvl w:val="0"/>
          <w:numId w:val="37"/>
        </w:numPr>
        <w:pBdr>
          <w:top w:val="nil"/>
          <w:left w:val="nil"/>
          <w:bottom w:val="nil"/>
          <w:right w:val="nil"/>
          <w:between w:val="nil"/>
        </w:pBdr>
        <w:spacing w:after="0"/>
        <w:ind w:leftChars="0" w:left="709"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Ödül töreninden önce</w:t>
      </w:r>
      <w:r w:rsidR="0003579C" w:rsidRPr="00F108B1">
        <w:rPr>
          <w:rFonts w:ascii="Times New Roman" w:eastAsia="Times New Roman" w:hAnsi="Times New Roman" w:cs="Times New Roman"/>
          <w:color w:val="000000"/>
          <w:sz w:val="24"/>
          <w:szCs w:val="24"/>
        </w:rPr>
        <w:t>,</w:t>
      </w:r>
      <w:r w:rsidRPr="00F108B1">
        <w:rPr>
          <w:rFonts w:ascii="Times New Roman" w:eastAsia="Times New Roman" w:hAnsi="Times New Roman" w:cs="Times New Roman"/>
          <w:color w:val="000000"/>
          <w:sz w:val="24"/>
          <w:szCs w:val="24"/>
        </w:rPr>
        <w:t xml:space="preserve"> dereceye giren ekip/okullara hat sanatı ile isimlerinin yazıldığı ödül belgesi hazırlanması ve kapanış töreninde verilmesi</w:t>
      </w:r>
    </w:p>
    <w:p w:rsidR="00D47082" w:rsidRPr="00F108B1" w:rsidRDefault="009E0287" w:rsidP="00F108B1">
      <w:pPr>
        <w:numPr>
          <w:ilvl w:val="0"/>
          <w:numId w:val="37"/>
        </w:numPr>
        <w:pBdr>
          <w:top w:val="nil"/>
          <w:left w:val="nil"/>
          <w:bottom w:val="nil"/>
          <w:right w:val="nil"/>
          <w:between w:val="nil"/>
        </w:pBdr>
        <w:spacing w:after="0"/>
        <w:ind w:leftChars="0" w:left="709"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Derece</w:t>
      </w:r>
      <w:r w:rsidR="005A1484" w:rsidRPr="00F108B1">
        <w:rPr>
          <w:rFonts w:ascii="Times New Roman" w:eastAsia="Times New Roman" w:hAnsi="Times New Roman" w:cs="Times New Roman"/>
          <w:color w:val="000000"/>
          <w:sz w:val="24"/>
          <w:szCs w:val="24"/>
        </w:rPr>
        <w:t>ye</w:t>
      </w:r>
      <w:r w:rsidRPr="00F108B1">
        <w:rPr>
          <w:rFonts w:ascii="Times New Roman" w:eastAsia="Times New Roman" w:hAnsi="Times New Roman" w:cs="Times New Roman"/>
          <w:color w:val="000000"/>
          <w:sz w:val="24"/>
          <w:szCs w:val="24"/>
        </w:rPr>
        <w:t xml:space="preserve"> giren ekip/okullara verilecek ödül, promosyon vb.nin imza karşılığında verilmesi, ödül töreninde bulunmayan yarışmacıların ödüllerinin kargo ile gönderilmesi</w:t>
      </w:r>
    </w:p>
    <w:p w:rsidR="00D47082" w:rsidRPr="00F108B1" w:rsidRDefault="00FB29AA" w:rsidP="00F108B1">
      <w:pPr>
        <w:numPr>
          <w:ilvl w:val="0"/>
          <w:numId w:val="37"/>
        </w:numPr>
        <w:pBdr>
          <w:top w:val="nil"/>
          <w:left w:val="nil"/>
          <w:bottom w:val="nil"/>
          <w:right w:val="nil"/>
          <w:between w:val="nil"/>
        </w:pBdr>
        <w:spacing w:after="0"/>
        <w:ind w:leftChars="0" w:left="709"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lastRenderedPageBreak/>
        <w:t>Hakemlerin</w:t>
      </w:r>
      <w:r w:rsidR="009E0287" w:rsidRPr="00F108B1">
        <w:rPr>
          <w:rFonts w:ascii="Times New Roman" w:eastAsia="Times New Roman" w:hAnsi="Times New Roman" w:cs="Times New Roman"/>
          <w:color w:val="000000"/>
          <w:sz w:val="24"/>
          <w:szCs w:val="24"/>
        </w:rPr>
        <w:t xml:space="preserve"> yarışma süresince sahada giyecekleri gö</w:t>
      </w:r>
      <w:r w:rsidRPr="00F108B1">
        <w:rPr>
          <w:rFonts w:ascii="Times New Roman" w:eastAsia="Times New Roman" w:hAnsi="Times New Roman" w:cs="Times New Roman"/>
          <w:color w:val="000000"/>
          <w:sz w:val="24"/>
          <w:szCs w:val="24"/>
        </w:rPr>
        <w:t xml:space="preserve">mleklerin tasarlanması, Teknik Danışman, </w:t>
      </w:r>
      <w:proofErr w:type="spellStart"/>
      <w:r w:rsidRPr="00F108B1">
        <w:rPr>
          <w:rFonts w:ascii="Times New Roman" w:eastAsia="Times New Roman" w:hAnsi="Times New Roman" w:cs="Times New Roman"/>
          <w:color w:val="000000"/>
          <w:sz w:val="24"/>
          <w:szCs w:val="24"/>
        </w:rPr>
        <w:t>Juri</w:t>
      </w:r>
      <w:proofErr w:type="spellEnd"/>
      <w:r w:rsidRPr="00F108B1">
        <w:rPr>
          <w:rFonts w:ascii="Times New Roman" w:eastAsia="Times New Roman" w:hAnsi="Times New Roman" w:cs="Times New Roman"/>
          <w:color w:val="000000"/>
          <w:sz w:val="24"/>
          <w:szCs w:val="24"/>
        </w:rPr>
        <w:t xml:space="preserve"> H</w:t>
      </w:r>
      <w:r w:rsidR="009E0287" w:rsidRPr="00F108B1">
        <w:rPr>
          <w:rFonts w:ascii="Times New Roman" w:eastAsia="Times New Roman" w:hAnsi="Times New Roman" w:cs="Times New Roman"/>
          <w:color w:val="000000"/>
          <w:sz w:val="24"/>
          <w:szCs w:val="24"/>
        </w:rPr>
        <w:t xml:space="preserve">eyeti </w:t>
      </w:r>
      <w:r w:rsidRPr="00F108B1">
        <w:rPr>
          <w:rFonts w:ascii="Times New Roman" w:eastAsia="Times New Roman" w:hAnsi="Times New Roman" w:cs="Times New Roman"/>
          <w:color w:val="000000"/>
          <w:sz w:val="24"/>
          <w:szCs w:val="24"/>
        </w:rPr>
        <w:t xml:space="preserve">ve Organizasyon Yürütme Kurulu ile </w:t>
      </w:r>
      <w:r w:rsidR="009E0287" w:rsidRPr="00F108B1">
        <w:rPr>
          <w:rFonts w:ascii="Times New Roman" w:eastAsia="Times New Roman" w:hAnsi="Times New Roman" w:cs="Times New Roman"/>
          <w:color w:val="000000"/>
          <w:sz w:val="24"/>
          <w:szCs w:val="24"/>
        </w:rPr>
        <w:t>dereceye giren ekipler için</w:t>
      </w:r>
      <w:r w:rsidRPr="00F108B1">
        <w:rPr>
          <w:rFonts w:ascii="Times New Roman" w:eastAsia="Times New Roman" w:hAnsi="Times New Roman" w:cs="Times New Roman"/>
          <w:color w:val="000000"/>
          <w:sz w:val="24"/>
          <w:szCs w:val="24"/>
        </w:rPr>
        <w:t>; 2’şer adet</w:t>
      </w:r>
      <w:r w:rsidR="009E0287" w:rsidRPr="00F108B1">
        <w:rPr>
          <w:rFonts w:ascii="Times New Roman" w:eastAsia="Times New Roman" w:hAnsi="Times New Roman" w:cs="Times New Roman"/>
          <w:color w:val="000000"/>
          <w:sz w:val="24"/>
          <w:szCs w:val="24"/>
        </w:rPr>
        <w:t xml:space="preserve"> yak</w:t>
      </w:r>
      <w:r w:rsidRPr="00F108B1">
        <w:rPr>
          <w:rFonts w:ascii="Times New Roman" w:eastAsia="Times New Roman" w:hAnsi="Times New Roman" w:cs="Times New Roman"/>
          <w:color w:val="000000"/>
          <w:sz w:val="24"/>
          <w:szCs w:val="24"/>
        </w:rPr>
        <w:t>alı tişört, 1’er adet yelek ile mont tasarlanması,</w:t>
      </w:r>
      <w:r w:rsidR="009E0287" w:rsidRPr="00F108B1">
        <w:rPr>
          <w:rFonts w:ascii="Times New Roman" w:eastAsia="Times New Roman" w:hAnsi="Times New Roman" w:cs="Times New Roman"/>
          <w:color w:val="000000"/>
          <w:sz w:val="24"/>
          <w:szCs w:val="24"/>
        </w:rPr>
        <w:t xml:space="preserve"> Bak</w:t>
      </w:r>
      <w:r w:rsidR="00AF4F78" w:rsidRPr="00F108B1">
        <w:rPr>
          <w:rFonts w:ascii="Times New Roman" w:eastAsia="Times New Roman" w:hAnsi="Times New Roman" w:cs="Times New Roman"/>
          <w:color w:val="000000"/>
          <w:sz w:val="24"/>
          <w:szCs w:val="24"/>
        </w:rPr>
        <w:t>anlık onayı alınarak üretilmesi ve dağıtılması.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STANT VE ATÖLYE ALANI KURULUMU</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 yerleşim planına uygun olarak;</w:t>
      </w:r>
    </w:p>
    <w:p w:rsidR="00D47082" w:rsidRPr="00F108B1" w:rsidRDefault="009E0287" w:rsidP="00F108B1">
      <w:pPr>
        <w:numPr>
          <w:ilvl w:val="0"/>
          <w:numId w:val="21"/>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Çalışmalarını sergilemek için talepte bulunan ve talebi uygun görülen okul/kurumlara yarışma salonunun fiziki şartları doğrultusunda stant kurulması</w:t>
      </w:r>
    </w:p>
    <w:p w:rsidR="00D47082" w:rsidRPr="00F108B1" w:rsidRDefault="009E0287" w:rsidP="00F108B1">
      <w:pPr>
        <w:numPr>
          <w:ilvl w:val="0"/>
          <w:numId w:val="21"/>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Serbest Proje kategorisinde yarışacak okul/kurumlara beyaz kumaş örtü ile giydirilmiş 80-100 adet masa ve 180-200 adet sandalye tahsis edilmesi ve belirlenen yerlere yerleştirilmesi </w:t>
      </w:r>
    </w:p>
    <w:p w:rsidR="00D47082" w:rsidRPr="00F108B1" w:rsidRDefault="009E0287" w:rsidP="00F108B1">
      <w:pPr>
        <w:numPr>
          <w:ilvl w:val="0"/>
          <w:numId w:val="21"/>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Her standa 80x120 cm boyutunda 1 adet masa ve 2 adet </w:t>
      </w:r>
      <w:proofErr w:type="spellStart"/>
      <w:r w:rsidRPr="00F108B1">
        <w:rPr>
          <w:rFonts w:ascii="Times New Roman" w:eastAsia="Times New Roman" w:hAnsi="Times New Roman" w:cs="Times New Roman"/>
          <w:color w:val="000000"/>
          <w:sz w:val="24"/>
          <w:szCs w:val="24"/>
        </w:rPr>
        <w:t>kolçaksız</w:t>
      </w:r>
      <w:proofErr w:type="spellEnd"/>
      <w:r w:rsidRPr="00F108B1">
        <w:rPr>
          <w:rFonts w:ascii="Times New Roman" w:eastAsia="Times New Roman" w:hAnsi="Times New Roman" w:cs="Times New Roman"/>
          <w:color w:val="000000"/>
          <w:sz w:val="24"/>
          <w:szCs w:val="24"/>
        </w:rPr>
        <w:t xml:space="preserve"> sandalye konulması, stantların alınlıklarında sırasıyla Bakanlık logosu, okulun ili, okul isimleri ve </w:t>
      </w:r>
      <w:proofErr w:type="spellStart"/>
      <w:r w:rsidRPr="00F108B1">
        <w:rPr>
          <w:rFonts w:ascii="Times New Roman" w:eastAsia="Times New Roman" w:hAnsi="Times New Roman" w:cs="Times New Roman"/>
          <w:color w:val="000000"/>
          <w:sz w:val="24"/>
          <w:szCs w:val="24"/>
        </w:rPr>
        <w:t>Ahican</w:t>
      </w:r>
      <w:proofErr w:type="spellEnd"/>
      <w:r w:rsidRPr="00F108B1">
        <w:rPr>
          <w:rFonts w:ascii="Times New Roman" w:eastAsia="Times New Roman" w:hAnsi="Times New Roman" w:cs="Times New Roman"/>
          <w:color w:val="000000"/>
          <w:sz w:val="24"/>
          <w:szCs w:val="24"/>
        </w:rPr>
        <w:t xml:space="preserve"> resminin yer aldığı etiketlerin yapıştırılması</w:t>
      </w:r>
    </w:p>
    <w:p w:rsidR="00D47082" w:rsidRPr="00F108B1" w:rsidRDefault="009E0287" w:rsidP="00F108B1">
      <w:pPr>
        <w:numPr>
          <w:ilvl w:val="0"/>
          <w:numId w:val="21"/>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Robotların tamir ve bakımlarının yapılması amacıyla elektr</w:t>
      </w:r>
      <w:r w:rsidR="00F0505F" w:rsidRPr="00F108B1">
        <w:rPr>
          <w:rFonts w:ascii="Times New Roman" w:eastAsia="Times New Roman" w:hAnsi="Times New Roman" w:cs="Times New Roman"/>
          <w:color w:val="000000"/>
          <w:sz w:val="24"/>
          <w:szCs w:val="24"/>
        </w:rPr>
        <w:t>ik tesisatının çekildiği</w:t>
      </w:r>
      <w:r w:rsidR="00B1734B" w:rsidRPr="00F108B1">
        <w:rPr>
          <w:rFonts w:ascii="Times New Roman" w:eastAsia="Times New Roman" w:hAnsi="Times New Roman" w:cs="Times New Roman"/>
          <w:color w:val="000000"/>
          <w:sz w:val="24"/>
          <w:szCs w:val="24"/>
        </w:rPr>
        <w:t xml:space="preserve"> içinde masa bulunan</w:t>
      </w:r>
      <w:r w:rsidRPr="00F108B1">
        <w:rPr>
          <w:rFonts w:ascii="Times New Roman" w:eastAsia="Times New Roman" w:hAnsi="Times New Roman" w:cs="Times New Roman"/>
          <w:color w:val="000000"/>
          <w:sz w:val="24"/>
          <w:szCs w:val="24"/>
        </w:rPr>
        <w:t xml:space="preserve"> 4 adet teknik destek atölyesi kurulması, temel robot tamir teçhizatının hazır bulundurulması (havya, silikon, ölçü aleti vb.), bu alanın görevlendirilecek öğretmenler ile kontrolünün sağlanması</w:t>
      </w:r>
    </w:p>
    <w:p w:rsidR="00D47082" w:rsidRPr="00F108B1" w:rsidRDefault="009E0287" w:rsidP="00F108B1">
      <w:pPr>
        <w:numPr>
          <w:ilvl w:val="0"/>
          <w:numId w:val="21"/>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Saha içindeki her pistin yanına kategori ismi </w:t>
      </w:r>
      <w:proofErr w:type="gramStart"/>
      <w:r w:rsidRPr="00F108B1">
        <w:rPr>
          <w:rFonts w:ascii="Times New Roman" w:eastAsia="Times New Roman" w:hAnsi="Times New Roman" w:cs="Times New Roman"/>
          <w:color w:val="000000"/>
          <w:sz w:val="24"/>
          <w:szCs w:val="24"/>
        </w:rPr>
        <w:t>yazılmış  80x120</w:t>
      </w:r>
      <w:proofErr w:type="gramEnd"/>
      <w:r w:rsidRPr="00F108B1">
        <w:rPr>
          <w:rFonts w:ascii="Times New Roman" w:eastAsia="Times New Roman" w:hAnsi="Times New Roman" w:cs="Times New Roman"/>
          <w:color w:val="000000"/>
          <w:sz w:val="24"/>
          <w:szCs w:val="24"/>
        </w:rPr>
        <w:t xml:space="preserve"> cm boyutlarında üzeri beyaz kumaş örtü ile giydirilmiş 2 adet hakem masası ve 2 adet sandalye konulması</w:t>
      </w:r>
    </w:p>
    <w:p w:rsidR="00D47082" w:rsidRPr="00F108B1" w:rsidRDefault="009E0287" w:rsidP="00F108B1">
      <w:pPr>
        <w:numPr>
          <w:ilvl w:val="0"/>
          <w:numId w:val="21"/>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Bilişim merkezi, saha giriş turnikeleri ve kura kayıt alanı için yeterli sayıda masa ve sandalye konulması</w:t>
      </w:r>
    </w:p>
    <w:p w:rsidR="00D47082" w:rsidRPr="00F108B1" w:rsidRDefault="009E0287" w:rsidP="00F108B1">
      <w:pPr>
        <w:numPr>
          <w:ilvl w:val="0"/>
          <w:numId w:val="21"/>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Yarışmacıların geçeceği turnikeler ile tribünler arasındaki boşluğun (kısa tribünler arası mesafe uzunluğu kadar) 1,5 metre yüksekliğinde panoramik (MEB logolu ve temaya uygun resimli) paravanlar ile kapatılması</w:t>
      </w:r>
    </w:p>
    <w:p w:rsidR="00D47082" w:rsidRPr="00F108B1" w:rsidRDefault="009E0287" w:rsidP="00F108B1">
      <w:pPr>
        <w:numPr>
          <w:ilvl w:val="0"/>
          <w:numId w:val="21"/>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Stant ve elektrik arızalarını giderecek teknik ekibin yarışma süresince hazır bulundurulması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ELEKTRİK TESİSATI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numPr>
          <w:ilvl w:val="0"/>
          <w:numId w:val="13"/>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 dışında ve salon içinde kullanılacak elektrik tesisatının kontrolü, gerekiyorsa güçlendirilmesi ve yarışmanın sürekliliğini sağlayacak düzenlemelerin yapılması</w:t>
      </w:r>
    </w:p>
    <w:p w:rsidR="00D47082" w:rsidRPr="00F108B1" w:rsidRDefault="009E0287" w:rsidP="00F108B1">
      <w:pPr>
        <w:numPr>
          <w:ilvl w:val="0"/>
          <w:numId w:val="13"/>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 dışında ve salon içinde yapılacak işlerle ilgili olarak elektrik tesisat şemasının çizilmesi, onaylatılması ve salonda gerekli yerlere asılması</w:t>
      </w:r>
    </w:p>
    <w:p w:rsidR="00D47082" w:rsidRPr="00F108B1" w:rsidRDefault="009E0287" w:rsidP="00F108B1">
      <w:pPr>
        <w:numPr>
          <w:ilvl w:val="0"/>
          <w:numId w:val="13"/>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yapılacak alanların planı göz önüne alınarak salon içi ve dışındaki stant ve atölyelerdeki masalara üçlü grup priz çekilmesi</w:t>
      </w:r>
    </w:p>
    <w:p w:rsidR="00D47082" w:rsidRPr="00F108B1" w:rsidRDefault="009E0287" w:rsidP="00F108B1">
      <w:pPr>
        <w:numPr>
          <w:ilvl w:val="0"/>
          <w:numId w:val="13"/>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Reji, görüntü aktarım odası, jüri odası ve Serbest Proje ile Tasarla-Çalıştır çalışma odası, bilişim merkezi, hakem masaları, danışma masası, turnikeler, kura kayıt alanı, </w:t>
      </w:r>
      <w:proofErr w:type="spellStart"/>
      <w:r w:rsidRPr="00F108B1">
        <w:rPr>
          <w:rFonts w:ascii="Times New Roman" w:eastAsia="Times New Roman" w:hAnsi="Times New Roman" w:cs="Times New Roman"/>
          <w:color w:val="000000"/>
          <w:sz w:val="24"/>
          <w:szCs w:val="24"/>
        </w:rPr>
        <w:t>kiosklar</w:t>
      </w:r>
      <w:proofErr w:type="spellEnd"/>
      <w:r w:rsidRPr="00F108B1">
        <w:rPr>
          <w:rFonts w:ascii="Times New Roman" w:eastAsia="Times New Roman" w:hAnsi="Times New Roman" w:cs="Times New Roman"/>
          <w:color w:val="000000"/>
          <w:sz w:val="24"/>
          <w:szCs w:val="24"/>
        </w:rPr>
        <w:t xml:space="preserve">, ağ cihazları, dev ekran, </w:t>
      </w:r>
      <w:proofErr w:type="spellStart"/>
      <w:r w:rsidRPr="00F108B1">
        <w:rPr>
          <w:rFonts w:ascii="Times New Roman" w:eastAsia="Times New Roman" w:hAnsi="Times New Roman" w:cs="Times New Roman"/>
          <w:color w:val="000000"/>
          <w:sz w:val="24"/>
          <w:szCs w:val="24"/>
        </w:rPr>
        <w:t>led</w:t>
      </w:r>
      <w:proofErr w:type="spellEnd"/>
      <w:r w:rsidRPr="00F108B1">
        <w:rPr>
          <w:rFonts w:ascii="Times New Roman" w:eastAsia="Times New Roman" w:hAnsi="Times New Roman" w:cs="Times New Roman"/>
          <w:color w:val="000000"/>
          <w:sz w:val="24"/>
          <w:szCs w:val="24"/>
        </w:rPr>
        <w:t xml:space="preserve"> bilgi panoları ve pist kenarlarına ihtiyaç olduğu kadar elektrik tesisatı çekilmesi</w:t>
      </w:r>
    </w:p>
    <w:p w:rsidR="00D47082" w:rsidRPr="00F108B1" w:rsidRDefault="009E0287" w:rsidP="00F108B1">
      <w:pPr>
        <w:numPr>
          <w:ilvl w:val="0"/>
          <w:numId w:val="13"/>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Saha içi ve dışı kablolama yapılırken data ve enerji kablolarının ayrılabileceği uygun kablo kanallarının planlanan yerlere döşenmesi </w:t>
      </w:r>
    </w:p>
    <w:p w:rsidR="00D47082" w:rsidRPr="00F108B1" w:rsidRDefault="009E0287" w:rsidP="00F108B1">
      <w:pPr>
        <w:numPr>
          <w:ilvl w:val="0"/>
          <w:numId w:val="13"/>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Elektrik tesisat iş ve işlemlerinin bilişim merkezi ve kura kayıt alanı için </w:t>
      </w:r>
      <w:r w:rsidR="00E2289F">
        <w:rPr>
          <w:rFonts w:ascii="Times New Roman" w:eastAsia="Times New Roman" w:hAnsi="Times New Roman" w:cs="Times New Roman"/>
          <w:color w:val="000000"/>
          <w:sz w:val="24"/>
          <w:szCs w:val="24"/>
        </w:rPr>
        <w:t>3</w:t>
      </w:r>
      <w:r w:rsidRPr="00F108B1">
        <w:rPr>
          <w:rFonts w:ascii="Times New Roman" w:eastAsia="Times New Roman" w:hAnsi="Times New Roman" w:cs="Times New Roman"/>
          <w:color w:val="000000"/>
          <w:sz w:val="24"/>
          <w:szCs w:val="24"/>
        </w:rPr>
        <w:t xml:space="preserve"> </w:t>
      </w:r>
      <w:r w:rsidR="00E2289F">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salon içinde ve dışındaki diğer alanlar için </w:t>
      </w:r>
      <w:r w:rsidR="00E2289F">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sidR="00E2289F">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 mesai bitimine kadar bitirilmesi</w:t>
      </w:r>
    </w:p>
    <w:p w:rsidR="00D47082" w:rsidRPr="00F108B1" w:rsidRDefault="00D47082" w:rsidP="00F108B1">
      <w:pPr>
        <w:pBdr>
          <w:top w:val="nil"/>
          <w:left w:val="nil"/>
          <w:bottom w:val="nil"/>
          <w:right w:val="nil"/>
          <w:between w:val="nil"/>
        </w:pBdr>
        <w:tabs>
          <w:tab w:val="left" w:pos="5103"/>
        </w:tabs>
        <w:spacing w:after="0"/>
        <w:ind w:left="0" w:hanging="2"/>
        <w:jc w:val="both"/>
        <w:rPr>
          <w:rFonts w:ascii="Times New Roman" w:eastAsia="Times New Roman" w:hAnsi="Times New Roman" w:cs="Times New Roman"/>
          <w:color w:val="000000"/>
          <w:sz w:val="24"/>
          <w:szCs w:val="24"/>
        </w:rPr>
      </w:pPr>
    </w:p>
    <w:p w:rsidR="00D47082" w:rsidRPr="00F108B1" w:rsidRDefault="00D47082" w:rsidP="00F108B1">
      <w:pPr>
        <w:pBdr>
          <w:top w:val="nil"/>
          <w:left w:val="nil"/>
          <w:bottom w:val="nil"/>
          <w:right w:val="nil"/>
          <w:between w:val="nil"/>
        </w:pBdr>
        <w:tabs>
          <w:tab w:val="left" w:pos="5103"/>
        </w:tabs>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tabs>
          <w:tab w:val="left" w:pos="5103"/>
        </w:tabs>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BAŞVURU, YAZILIMLAR VE BİLİŞİM ALTYAPI İŞLEMLERİ</w:t>
      </w:r>
    </w:p>
    <w:p w:rsidR="00D47082" w:rsidRPr="00F108B1" w:rsidRDefault="00D47082" w:rsidP="00F108B1">
      <w:pPr>
        <w:pBdr>
          <w:top w:val="nil"/>
          <w:left w:val="nil"/>
          <w:bottom w:val="nil"/>
          <w:right w:val="nil"/>
          <w:between w:val="nil"/>
        </w:pBdr>
        <w:tabs>
          <w:tab w:val="left" w:pos="5103"/>
        </w:tabs>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başvuru formunun Türkçe ve İngilizce olarak hazırlanması, http://robot.meb.gov.tr adresinden yayınlanması, yarışma başvurularının alınması, sistemdeki bilgilerin sürekli güncellenmesi</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Yarışmanın kuralarının daha sonra ilan edilecek kategorilere özel belirlenen tarih ve saatlerde</w:t>
      </w:r>
      <w:r w:rsidRPr="00F108B1">
        <w:rPr>
          <w:rFonts w:ascii="Times New Roman" w:eastAsia="Times New Roman" w:hAnsi="Times New Roman" w:cs="Times New Roman"/>
          <w:color w:val="FF0000"/>
          <w:sz w:val="24"/>
          <w:szCs w:val="24"/>
        </w:rPr>
        <w:t xml:space="preserve"> </w:t>
      </w:r>
      <w:r w:rsidRPr="00F108B1">
        <w:rPr>
          <w:rFonts w:ascii="Times New Roman" w:eastAsia="Times New Roman" w:hAnsi="Times New Roman" w:cs="Times New Roman"/>
          <w:color w:val="000000"/>
          <w:sz w:val="24"/>
          <w:szCs w:val="24"/>
        </w:rPr>
        <w:t xml:space="preserve">yapılması, yarışma ekip üyelerine </w:t>
      </w:r>
      <w:proofErr w:type="spellStart"/>
      <w:r w:rsidRPr="00F108B1">
        <w:rPr>
          <w:rFonts w:ascii="Times New Roman" w:eastAsia="Times New Roman" w:hAnsi="Times New Roman" w:cs="Times New Roman"/>
          <w:color w:val="000000"/>
          <w:sz w:val="24"/>
          <w:szCs w:val="24"/>
        </w:rPr>
        <w:t>karekodlu</w:t>
      </w:r>
      <w:proofErr w:type="spellEnd"/>
      <w:r w:rsidRPr="00F108B1">
        <w:rPr>
          <w:rFonts w:ascii="Times New Roman" w:eastAsia="Times New Roman" w:hAnsi="Times New Roman" w:cs="Times New Roman"/>
          <w:color w:val="000000"/>
          <w:sz w:val="24"/>
          <w:szCs w:val="24"/>
        </w:rPr>
        <w:t xml:space="preserve"> ve fotoğraflı kimlik kartlarının ve robotların üzerine yapıştırmaları için bir etiket verilmesi, başvuru formlarının yarışmacı ekiplerden alınması ve dosyalanarak arşivlenmesi</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 sıralaması, sonuçları ve duyurular için </w:t>
      </w:r>
      <w:proofErr w:type="spellStart"/>
      <w:r w:rsidRPr="00F108B1">
        <w:rPr>
          <w:rFonts w:ascii="Times New Roman" w:eastAsia="Times New Roman" w:hAnsi="Times New Roman" w:cs="Times New Roman"/>
          <w:color w:val="000000"/>
          <w:sz w:val="24"/>
          <w:szCs w:val="24"/>
        </w:rPr>
        <w:t>kiosk</w:t>
      </w:r>
      <w:proofErr w:type="spellEnd"/>
      <w:r w:rsidRPr="00F108B1">
        <w:rPr>
          <w:rFonts w:ascii="Times New Roman" w:eastAsia="Times New Roman" w:hAnsi="Times New Roman" w:cs="Times New Roman"/>
          <w:color w:val="000000"/>
          <w:sz w:val="24"/>
          <w:szCs w:val="24"/>
        </w:rPr>
        <w:t xml:space="preserve">, </w:t>
      </w:r>
      <w:proofErr w:type="spellStart"/>
      <w:r w:rsidRPr="00F108B1">
        <w:rPr>
          <w:rFonts w:ascii="Times New Roman" w:eastAsia="Times New Roman" w:hAnsi="Times New Roman" w:cs="Times New Roman"/>
          <w:color w:val="000000"/>
          <w:sz w:val="24"/>
          <w:szCs w:val="24"/>
        </w:rPr>
        <w:t>kiosk</w:t>
      </w:r>
      <w:proofErr w:type="spellEnd"/>
      <w:r w:rsidRPr="00F108B1">
        <w:rPr>
          <w:rFonts w:ascii="Times New Roman" w:eastAsia="Times New Roman" w:hAnsi="Times New Roman" w:cs="Times New Roman"/>
          <w:color w:val="000000"/>
          <w:sz w:val="24"/>
          <w:szCs w:val="24"/>
        </w:rPr>
        <w:t xml:space="preserve"> yazılımı ve gerekli ekipmanların temin edilmesi</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kuralarının ilan edilecek kategorilere özel belirlenen tarih ve saatlerde Organizasyon Yürütme Kurulu gözetiminde çekilmesi</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FF0000"/>
          <w:sz w:val="24"/>
          <w:szCs w:val="24"/>
        </w:rPr>
      </w:pPr>
      <w:r w:rsidRPr="00F108B1">
        <w:rPr>
          <w:rFonts w:ascii="Times New Roman" w:eastAsia="Times New Roman" w:hAnsi="Times New Roman" w:cs="Times New Roman"/>
          <w:color w:val="000000"/>
          <w:sz w:val="24"/>
          <w:szCs w:val="24"/>
        </w:rPr>
        <w:t xml:space="preserve">Canlı yayının, duyuruların ve kura sonuçlarının </w:t>
      </w:r>
      <w:hyperlink r:id="rId11">
        <w:r w:rsidRPr="00F108B1">
          <w:rPr>
            <w:rFonts w:ascii="Times New Roman" w:eastAsia="Times New Roman" w:hAnsi="Times New Roman" w:cs="Times New Roman"/>
            <w:color w:val="0000FF"/>
            <w:sz w:val="24"/>
            <w:szCs w:val="24"/>
            <w:u w:val="single"/>
          </w:rPr>
          <w:t>http://robot.meb.gov.tr</w:t>
        </w:r>
      </w:hyperlink>
      <w:r w:rsidRPr="00F108B1">
        <w:rPr>
          <w:rFonts w:ascii="Times New Roman" w:eastAsia="Times New Roman" w:hAnsi="Times New Roman" w:cs="Times New Roman"/>
          <w:color w:val="000000"/>
          <w:sz w:val="24"/>
          <w:szCs w:val="24"/>
        </w:rPr>
        <w:t xml:space="preserve"> ve </w:t>
      </w:r>
      <w:r w:rsidRPr="00F108B1">
        <w:rPr>
          <w:rFonts w:ascii="Times New Roman" w:eastAsia="Times New Roman" w:hAnsi="Times New Roman" w:cs="Times New Roman"/>
          <w:color w:val="0000FF"/>
          <w:sz w:val="24"/>
          <w:szCs w:val="24"/>
          <w:u w:val="single"/>
        </w:rPr>
        <w:t>https://meslegimhayatim.meb.gov.tr</w:t>
      </w:r>
      <w:r w:rsidRPr="00F108B1">
        <w:rPr>
          <w:rFonts w:ascii="Times New Roman" w:eastAsia="Times New Roman" w:hAnsi="Times New Roman" w:cs="Times New Roman"/>
          <w:color w:val="000000"/>
          <w:sz w:val="24"/>
          <w:szCs w:val="24"/>
        </w:rPr>
        <w:t xml:space="preserve"> adreslerinden yayınlanması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Sırası gelen yarışmacıların yarışma alanına alınması amacıyla turnike kurulması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kuralarının saha içindeki konuşmacı kürsüsünden çekilmesi için kablolu- kablosuz sistemin kurulması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Tüm yarışma pistlerine IP kamera yerleştirilmesi, yarışmanın sürekli kayıt altına alınması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Yarışmacıların </w:t>
      </w:r>
      <w:proofErr w:type="spellStart"/>
      <w:r w:rsidRPr="00F108B1">
        <w:rPr>
          <w:rFonts w:ascii="Times New Roman" w:eastAsia="Times New Roman" w:hAnsi="Times New Roman" w:cs="Times New Roman"/>
          <w:color w:val="000000"/>
          <w:sz w:val="24"/>
          <w:szCs w:val="24"/>
        </w:rPr>
        <w:t>karekodlu</w:t>
      </w:r>
      <w:proofErr w:type="spellEnd"/>
      <w:r w:rsidRPr="00F108B1">
        <w:rPr>
          <w:rFonts w:ascii="Times New Roman" w:eastAsia="Times New Roman" w:hAnsi="Times New Roman" w:cs="Times New Roman"/>
          <w:color w:val="000000"/>
          <w:sz w:val="24"/>
          <w:szCs w:val="24"/>
        </w:rPr>
        <w:t xml:space="preserve"> kimlik kartları ile turnikeden sahaya girişlerinin sağlanması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çağrısından sonra yarışmacıların, yarışma alanına girmesini kolaylaştıracak tedbirlerin alınması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pistlerinin yanlarına kurulacak LED panel ekranlarında yarışmacı robot isimlerinin yer almasının sağlanması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esnasında özel donanıma sahip bilgisayar ve ekipmanları, programları ile sarf malzemelerinin temin edilmesi</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Robot yarışmalarının arşivinin oluşturulması, yarışma duyurularının yapılması, çeşitli makale, haber vb. yayınların </w:t>
      </w:r>
      <w:hyperlink r:id="rId12">
        <w:r w:rsidRPr="00F108B1">
          <w:rPr>
            <w:rFonts w:ascii="Times New Roman" w:eastAsia="Times New Roman" w:hAnsi="Times New Roman" w:cs="Times New Roman"/>
            <w:color w:val="000000"/>
            <w:sz w:val="24"/>
            <w:szCs w:val="24"/>
          </w:rPr>
          <w:t>http://robot.meb.gov.tr</w:t>
        </w:r>
      </w:hyperlink>
      <w:r w:rsidRPr="00F108B1">
        <w:rPr>
          <w:rFonts w:ascii="Times New Roman" w:eastAsia="Times New Roman" w:hAnsi="Times New Roman" w:cs="Times New Roman"/>
          <w:color w:val="000000"/>
          <w:sz w:val="24"/>
          <w:szCs w:val="24"/>
        </w:rPr>
        <w:t xml:space="preserve"> adresinden yayınlanması </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Web alanı ve sistem yazılım güvenliğinin sağlanması, gerektiğinde hizmet satın alınması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Yarışmacıların bilgilendirilmesi için SMS paketi satın alınması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öncesi ve sonrası yapılacak anketin elektronik ortamda doldurulmasının sağlanması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Stant alınlıklarına yazılacak okul listesi belirlenerek stant hazırlanmasında görevli okula teslim edilmesi </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Yarışmalara yapılacak itirazlar için çevrim içi başvuru bilgisayarlarının hazırlanması ve programların güncellemesi</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Yarışmanın istatistik bilgilerinin hazırlanması, </w:t>
      </w:r>
      <w:hyperlink r:id="rId13">
        <w:r w:rsidRPr="00F108B1">
          <w:rPr>
            <w:rFonts w:ascii="Times New Roman" w:eastAsia="Times New Roman" w:hAnsi="Times New Roman" w:cs="Times New Roman"/>
            <w:color w:val="000000"/>
            <w:sz w:val="24"/>
            <w:szCs w:val="24"/>
          </w:rPr>
          <w:t>http://robot.meb.gov.tr</w:t>
        </w:r>
      </w:hyperlink>
      <w:r w:rsidRPr="00F108B1">
        <w:rPr>
          <w:rFonts w:ascii="Times New Roman" w:eastAsia="Times New Roman" w:hAnsi="Times New Roman" w:cs="Times New Roman"/>
          <w:color w:val="000000"/>
          <w:sz w:val="24"/>
          <w:szCs w:val="24"/>
        </w:rPr>
        <w:t xml:space="preserve"> adresinde yayınlanması, web sayfasının yıl boyunca güncel tutulması </w:t>
      </w:r>
    </w:p>
    <w:p w:rsidR="002A444D" w:rsidRPr="00F108B1" w:rsidRDefault="002A444D"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Ziyaretçi girişleri için online başvuru sisteminin kurularak girişlerin kontrol altına alınması ve gerekli ekipmanların temin edilmesi</w:t>
      </w:r>
    </w:p>
    <w:p w:rsidR="002A444D" w:rsidRPr="00F108B1" w:rsidRDefault="002A444D"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lastRenderedPageBreak/>
        <w:t>Gönüllü öğrencilerin başvurularının alınması için gerekli sistemin kurulması</w:t>
      </w:r>
    </w:p>
    <w:p w:rsidR="00D47082" w:rsidRPr="00F108B1" w:rsidRDefault="009E0287" w:rsidP="00F108B1">
      <w:pPr>
        <w:numPr>
          <w:ilvl w:val="0"/>
          <w:numId w:val="1"/>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Yarışmalarda kullanılan malzemelerin saklanması, depolanması için gerekli ambalajlama, </w:t>
      </w:r>
      <w:r w:rsidR="00010A09" w:rsidRPr="00F108B1">
        <w:rPr>
          <w:rFonts w:ascii="Times New Roman" w:eastAsia="Times New Roman" w:hAnsi="Times New Roman" w:cs="Times New Roman"/>
          <w:color w:val="000000"/>
          <w:sz w:val="24"/>
          <w:szCs w:val="24"/>
        </w:rPr>
        <w:t>taşıma ve nakliye yapılması amacıyla</w:t>
      </w:r>
      <w:r w:rsidRPr="00F108B1">
        <w:rPr>
          <w:rFonts w:ascii="Times New Roman" w:eastAsia="Times New Roman" w:hAnsi="Times New Roman" w:cs="Times New Roman"/>
          <w:color w:val="000000"/>
          <w:sz w:val="24"/>
          <w:szCs w:val="24"/>
        </w:rPr>
        <w:t xml:space="preserve"> gerekli durumlarda hizmet ve malzeme alınması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BİLİŞİM DESTEK İŞLERİ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numPr>
          <w:ilvl w:val="0"/>
          <w:numId w:val="23"/>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Spor salonu içinde güçlü ve güvenli internetin sağlanması</w:t>
      </w:r>
    </w:p>
    <w:p w:rsidR="00D47082" w:rsidRPr="00F108B1" w:rsidRDefault="009E0287" w:rsidP="00F108B1">
      <w:pPr>
        <w:numPr>
          <w:ilvl w:val="0"/>
          <w:numId w:val="23"/>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B0F0"/>
          <w:sz w:val="24"/>
          <w:szCs w:val="24"/>
        </w:rPr>
      </w:pPr>
      <w:r w:rsidRPr="00F108B1">
        <w:rPr>
          <w:rFonts w:ascii="Times New Roman" w:eastAsia="Times New Roman" w:hAnsi="Times New Roman" w:cs="Times New Roman"/>
          <w:color w:val="000000"/>
          <w:sz w:val="24"/>
          <w:szCs w:val="24"/>
        </w:rPr>
        <w:t xml:space="preserve">Yarışma süresince bilişim hizmetleriyle ilgili saha kurulumu, robotların </w:t>
      </w:r>
      <w:proofErr w:type="spellStart"/>
      <w:r w:rsidRPr="00F108B1">
        <w:rPr>
          <w:rFonts w:ascii="Times New Roman" w:eastAsia="Times New Roman" w:hAnsi="Times New Roman" w:cs="Times New Roman"/>
          <w:color w:val="000000"/>
          <w:sz w:val="24"/>
          <w:szCs w:val="24"/>
        </w:rPr>
        <w:t>karekodlu</w:t>
      </w:r>
      <w:proofErr w:type="spellEnd"/>
      <w:r w:rsidRPr="00F108B1">
        <w:rPr>
          <w:rFonts w:ascii="Times New Roman" w:eastAsia="Times New Roman" w:hAnsi="Times New Roman" w:cs="Times New Roman"/>
          <w:color w:val="000000"/>
          <w:sz w:val="24"/>
          <w:szCs w:val="24"/>
        </w:rPr>
        <w:t xml:space="preserve"> fotoğraflarının çekilmesi, kura kaydı ve kimlik dağıtımı, saha giriş iş ve işlemlerinde Ankara Yenimahalle Şehit Mehmet Şengül MTAL ile birlikte çalışılması</w:t>
      </w:r>
    </w:p>
    <w:p w:rsidR="00D47082" w:rsidRPr="00F108B1" w:rsidRDefault="009E0287" w:rsidP="00F108B1">
      <w:pPr>
        <w:numPr>
          <w:ilvl w:val="0"/>
          <w:numId w:val="23"/>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 süresince organizasyonun ihtiyaç duyacağı sayıda masaüstü </w:t>
      </w:r>
      <w:proofErr w:type="spellStart"/>
      <w:r w:rsidRPr="00F108B1">
        <w:rPr>
          <w:rFonts w:ascii="Times New Roman" w:eastAsia="Times New Roman" w:hAnsi="Times New Roman" w:cs="Times New Roman"/>
          <w:color w:val="000000"/>
          <w:sz w:val="24"/>
          <w:szCs w:val="24"/>
        </w:rPr>
        <w:t>pc</w:t>
      </w:r>
      <w:proofErr w:type="spellEnd"/>
      <w:r w:rsidRPr="00F108B1">
        <w:rPr>
          <w:rFonts w:ascii="Times New Roman" w:eastAsia="Times New Roman" w:hAnsi="Times New Roman" w:cs="Times New Roman"/>
          <w:color w:val="000000"/>
          <w:sz w:val="24"/>
          <w:szCs w:val="24"/>
        </w:rPr>
        <w:t xml:space="preserve">, dizüstü ve mono </w:t>
      </w:r>
      <w:proofErr w:type="spellStart"/>
      <w:r w:rsidRPr="00F108B1">
        <w:rPr>
          <w:rFonts w:ascii="Times New Roman" w:eastAsia="Times New Roman" w:hAnsi="Times New Roman" w:cs="Times New Roman"/>
          <w:color w:val="000000"/>
          <w:sz w:val="24"/>
          <w:szCs w:val="24"/>
        </w:rPr>
        <w:t>laser</w:t>
      </w:r>
      <w:proofErr w:type="spellEnd"/>
      <w:r w:rsidRPr="00F108B1">
        <w:rPr>
          <w:rFonts w:ascii="Times New Roman" w:eastAsia="Times New Roman" w:hAnsi="Times New Roman" w:cs="Times New Roman"/>
          <w:color w:val="000000"/>
          <w:sz w:val="24"/>
          <w:szCs w:val="24"/>
        </w:rPr>
        <w:t xml:space="preserve"> yazıcının temin edilmesi</w:t>
      </w:r>
    </w:p>
    <w:p w:rsidR="00D47082" w:rsidRPr="00F108B1" w:rsidRDefault="00D47082" w:rsidP="00F108B1">
      <w:pPr>
        <w:pBdr>
          <w:top w:val="nil"/>
          <w:left w:val="nil"/>
          <w:bottom w:val="nil"/>
          <w:right w:val="nil"/>
          <w:between w:val="nil"/>
        </w:pBdr>
        <w:tabs>
          <w:tab w:val="left" w:pos="5103"/>
        </w:tabs>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tabs>
          <w:tab w:val="left" w:pos="5103"/>
        </w:tabs>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SİGORTA İŞLEMLERİ</w:t>
      </w:r>
    </w:p>
    <w:p w:rsidR="00D47082" w:rsidRPr="00F108B1" w:rsidRDefault="00D47082" w:rsidP="00F108B1">
      <w:pPr>
        <w:pBdr>
          <w:top w:val="nil"/>
          <w:left w:val="nil"/>
          <w:bottom w:val="nil"/>
          <w:right w:val="nil"/>
          <w:between w:val="nil"/>
        </w:pBdr>
        <w:tabs>
          <w:tab w:val="left" w:pos="5103"/>
        </w:tabs>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numPr>
          <w:ilvl w:val="0"/>
          <w:numId w:val="2"/>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Yarışmacı ekiplerin ve yarışmada görevli personelin yarışma süresince seyahat sigortası kapsamında ferdî/grup kaza sigortasının yaptırılması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spacing w:after="0"/>
        <w:ind w:left="0" w:hanging="2"/>
        <w:jc w:val="center"/>
        <w:rPr>
          <w:rFonts w:ascii="Times New Roman" w:eastAsia="Times New Roman" w:hAnsi="Times New Roman" w:cs="Times New Roman"/>
          <w:sz w:val="24"/>
          <w:szCs w:val="24"/>
        </w:rPr>
      </w:pPr>
      <w:r w:rsidRPr="00F108B1">
        <w:rPr>
          <w:rFonts w:ascii="Times New Roman" w:eastAsia="Times New Roman" w:hAnsi="Times New Roman" w:cs="Times New Roman"/>
          <w:b/>
          <w:sz w:val="24"/>
          <w:szCs w:val="24"/>
        </w:rPr>
        <w:t>AFİŞ, BASILI EVRAK VE REKLAM</w:t>
      </w: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 xml:space="preserve">Yarışmanın geniş kitlelere duyurulması amacıyla; </w:t>
      </w:r>
    </w:p>
    <w:p w:rsidR="00D47082" w:rsidRPr="00F108B1" w:rsidRDefault="009E0287" w:rsidP="00F108B1">
      <w:pPr>
        <w:numPr>
          <w:ilvl w:val="0"/>
          <w:numId w:val="4"/>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Afiş, broşür, katılım belgesi, ödül belgesi, yaka </w:t>
      </w:r>
      <w:proofErr w:type="spellStart"/>
      <w:r w:rsidRPr="00F108B1">
        <w:rPr>
          <w:rFonts w:ascii="Times New Roman" w:eastAsia="Times New Roman" w:hAnsi="Times New Roman" w:cs="Times New Roman"/>
          <w:color w:val="000000"/>
          <w:sz w:val="24"/>
          <w:szCs w:val="24"/>
        </w:rPr>
        <w:t>kokartı</w:t>
      </w:r>
      <w:proofErr w:type="spellEnd"/>
      <w:r w:rsidRPr="00F108B1">
        <w:rPr>
          <w:rFonts w:ascii="Times New Roman" w:eastAsia="Times New Roman" w:hAnsi="Times New Roman" w:cs="Times New Roman"/>
          <w:color w:val="000000"/>
          <w:sz w:val="24"/>
          <w:szCs w:val="24"/>
        </w:rPr>
        <w:t xml:space="preserve">, teşekkür belgesi, cepli dosya vb. evrakın tasarım, basım ve dağıtımının yapılması </w:t>
      </w:r>
    </w:p>
    <w:p w:rsidR="00D47082" w:rsidRPr="00F108B1" w:rsidRDefault="009E0287" w:rsidP="00F108B1">
      <w:pPr>
        <w:numPr>
          <w:ilvl w:val="0"/>
          <w:numId w:val="4"/>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Bakanlığımıza bağlı okul/kurum sayısı kadar bastırılan yarışma afiş ve broşürlerinin 81 il Valiliğine ve üniversitelere kargo ile dağıtımının 11 Kasım 2022’ye kadar yapılması</w:t>
      </w:r>
    </w:p>
    <w:p w:rsidR="00D47082" w:rsidRPr="00F108B1" w:rsidRDefault="009E0287" w:rsidP="00F108B1">
      <w:pPr>
        <w:numPr>
          <w:ilvl w:val="0"/>
          <w:numId w:val="4"/>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 genel kurallarının, yarışma takviminin ve diğer bilgilerin yer aldığı el broşürünün Ankara Yenimahalle Şehit Mehmet Şengül MTAL iş birliğinde basılması </w:t>
      </w:r>
    </w:p>
    <w:p w:rsidR="00D47082" w:rsidRPr="00F108B1" w:rsidRDefault="009E0287" w:rsidP="00F108B1">
      <w:pPr>
        <w:numPr>
          <w:ilvl w:val="0"/>
          <w:numId w:val="4"/>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Sağlıkla ilgili bilgilerin yer aldığı sağlık el broşürünün Ankara Yenimahalle Şehit Mehmet Şengül MTAL iş birliğinde basılması</w:t>
      </w:r>
    </w:p>
    <w:p w:rsidR="00D47082" w:rsidRPr="00F108B1" w:rsidRDefault="009E0287" w:rsidP="00F108B1">
      <w:pPr>
        <w:numPr>
          <w:ilvl w:val="0"/>
          <w:numId w:val="4"/>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 sahasının Organizasyon Yürütme Kurulunun belirlediği renkte </w:t>
      </w:r>
      <w:proofErr w:type="spellStart"/>
      <w:r w:rsidRPr="00F108B1">
        <w:rPr>
          <w:rFonts w:ascii="Times New Roman" w:eastAsia="Times New Roman" w:hAnsi="Times New Roman" w:cs="Times New Roman"/>
          <w:color w:val="000000"/>
          <w:sz w:val="24"/>
          <w:szCs w:val="24"/>
        </w:rPr>
        <w:t>halıfleks</w:t>
      </w:r>
      <w:proofErr w:type="spellEnd"/>
      <w:r w:rsidRPr="00F108B1">
        <w:rPr>
          <w:rFonts w:ascii="Times New Roman" w:eastAsia="Times New Roman" w:hAnsi="Times New Roman" w:cs="Times New Roman"/>
          <w:color w:val="000000"/>
          <w:sz w:val="24"/>
          <w:szCs w:val="24"/>
        </w:rPr>
        <w:t xml:space="preserve"> ile kaplanması, saha içinde belirlenen yürüyüş yolunun farklı renkte </w:t>
      </w:r>
      <w:proofErr w:type="spellStart"/>
      <w:r w:rsidRPr="00F108B1">
        <w:rPr>
          <w:rFonts w:ascii="Times New Roman" w:eastAsia="Times New Roman" w:hAnsi="Times New Roman" w:cs="Times New Roman"/>
          <w:color w:val="000000"/>
          <w:sz w:val="24"/>
          <w:szCs w:val="24"/>
        </w:rPr>
        <w:t>halıfleks</w:t>
      </w:r>
      <w:proofErr w:type="spellEnd"/>
      <w:r w:rsidRPr="00F108B1">
        <w:rPr>
          <w:rFonts w:ascii="Times New Roman" w:eastAsia="Times New Roman" w:hAnsi="Times New Roman" w:cs="Times New Roman"/>
          <w:color w:val="000000"/>
          <w:sz w:val="24"/>
          <w:szCs w:val="24"/>
        </w:rPr>
        <w:t xml:space="preserve"> ile döşenmesi, yönlendirme bantlarının yapıştırılması</w:t>
      </w:r>
    </w:p>
    <w:p w:rsidR="00D47082" w:rsidRPr="00F108B1" w:rsidRDefault="009E0287" w:rsidP="00F108B1">
      <w:pPr>
        <w:numPr>
          <w:ilvl w:val="0"/>
          <w:numId w:val="4"/>
        </w:numPr>
        <w:pBdr>
          <w:top w:val="nil"/>
          <w:left w:val="nil"/>
          <w:bottom w:val="nil"/>
          <w:right w:val="nil"/>
          <w:between w:val="nil"/>
        </w:pBdr>
        <w:spacing w:after="0"/>
        <w:ind w:leftChars="128" w:left="707" w:right="-11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Sergi ve stantların alınlıklarına yapıştırılacak etiketler ile yarışma platform ve pistlerinin uygun yerlerine kategori isimlerinin basılması ve yapıştırılması</w:t>
      </w: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spacing w:after="0"/>
        <w:ind w:left="0" w:hanging="2"/>
        <w:jc w:val="center"/>
        <w:rPr>
          <w:rFonts w:ascii="Times New Roman" w:eastAsia="Times New Roman" w:hAnsi="Times New Roman" w:cs="Times New Roman"/>
          <w:sz w:val="24"/>
          <w:szCs w:val="24"/>
        </w:rPr>
      </w:pPr>
      <w:r w:rsidRPr="00F108B1">
        <w:rPr>
          <w:rFonts w:ascii="Times New Roman" w:eastAsia="Times New Roman" w:hAnsi="Times New Roman" w:cs="Times New Roman"/>
          <w:b/>
          <w:sz w:val="24"/>
          <w:szCs w:val="24"/>
        </w:rPr>
        <w:t>KONAKLAMA REZERVASYON İŞLEMLERİ</w:t>
      </w: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numPr>
          <w:ilvl w:val="0"/>
          <w:numId w:val="7"/>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Bakanlık temsilcileri, Organizasyon Yürütme Kurulu, jüri heyeti, basın mensupları, hakem heyeti ve teknik danışmanların konaklama rezervasyonlarının yapılması, konaklama sırasında ulaşımlarının sağlanması ve rehberlik edilmesi</w:t>
      </w:r>
    </w:p>
    <w:p w:rsidR="00D47082" w:rsidRPr="00F108B1" w:rsidRDefault="009E0287" w:rsidP="00F108B1">
      <w:pPr>
        <w:numPr>
          <w:ilvl w:val="0"/>
          <w:numId w:val="7"/>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Yarışmaya yurt içinden ve yurt dışından katılacak yarışmacı ekiplerin konaklamalarına yardımcı olmak amacıyla Bursa’daki konaklama işletmelerinin indirimli fiyatlarının alınması, </w:t>
      </w:r>
      <w:r w:rsidRPr="00F108B1">
        <w:rPr>
          <w:rFonts w:ascii="Times New Roman" w:eastAsia="Times New Roman" w:hAnsi="Times New Roman" w:cs="Times New Roman"/>
          <w:color w:val="000000"/>
          <w:sz w:val="24"/>
          <w:szCs w:val="24"/>
        </w:rPr>
        <w:lastRenderedPageBreak/>
        <w:t>iletişim ve yol bilgilerinin belirlenerek robot.meb.gov.tr ve Bursa İl Millî Eğitim Müdürlüğü web sayfası adreslerinden yayınlanması</w:t>
      </w:r>
    </w:p>
    <w:p w:rsidR="00D47082" w:rsidRPr="00F108B1" w:rsidRDefault="009E0287" w:rsidP="00F108B1">
      <w:pPr>
        <w:numPr>
          <w:ilvl w:val="0"/>
          <w:numId w:val="7"/>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Rezervasyon için arayan yarışmacı öğrenci/öğretmenlerin belirlenen konaklama işletmelerine yönlendirilmesi</w:t>
      </w:r>
    </w:p>
    <w:p w:rsidR="00D47082" w:rsidRPr="00F108B1" w:rsidRDefault="009E0287" w:rsidP="00F108B1">
      <w:pPr>
        <w:numPr>
          <w:ilvl w:val="0"/>
          <w:numId w:val="7"/>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Gerekli durumlarda okulların pansiyonlarının yarışmacıların konaklamalarına tahsis edilmesi için gerekli iş ve işlemlerin yapılması</w:t>
      </w:r>
    </w:p>
    <w:p w:rsidR="00D47082" w:rsidRPr="00F108B1" w:rsidRDefault="009E0287" w:rsidP="00F108B1">
      <w:pPr>
        <w:numPr>
          <w:ilvl w:val="0"/>
          <w:numId w:val="7"/>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Konaklama ihtiyaçlarının mevcut otel ve pansiyon kapasiteleri ile karşılanamaması durumunda katılımcı ve yarışmacı mağduriyeti yaşanmaması için gerekli çalışmaların yapılması</w:t>
      </w: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spacing w:after="0"/>
        <w:ind w:left="0" w:hanging="2"/>
        <w:jc w:val="center"/>
        <w:rPr>
          <w:rFonts w:ascii="Times New Roman" w:eastAsia="Times New Roman" w:hAnsi="Times New Roman" w:cs="Times New Roman"/>
          <w:sz w:val="24"/>
          <w:szCs w:val="24"/>
        </w:rPr>
      </w:pPr>
      <w:r w:rsidRPr="00F108B1">
        <w:rPr>
          <w:rFonts w:ascii="Times New Roman" w:eastAsia="Times New Roman" w:hAnsi="Times New Roman" w:cs="Times New Roman"/>
          <w:b/>
          <w:sz w:val="24"/>
          <w:szCs w:val="24"/>
        </w:rPr>
        <w:t>TOPLANTI VE YEMEK HİZMETLERİ</w:t>
      </w: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numPr>
          <w:ilvl w:val="0"/>
          <w:numId w:val="10"/>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 hazırlıkları ve yarışma süresince ilgililere verilecek yemek listesinin planlanması, temizlik ve hijyen kurallarına uygun olarak yemek ihtiyacının karşılanması ve bu iş için gerekli giderlerin ödenmesi </w:t>
      </w:r>
    </w:p>
    <w:p w:rsidR="00D47082" w:rsidRPr="00F108B1" w:rsidRDefault="009E0287" w:rsidP="00F108B1">
      <w:pPr>
        <w:numPr>
          <w:ilvl w:val="0"/>
          <w:numId w:val="10"/>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Yarışmayla ilgili yapılacak her türlü toplantı vb. giderlerin ödenmesi </w:t>
      </w:r>
    </w:p>
    <w:p w:rsidR="00D47082" w:rsidRPr="00F108B1" w:rsidRDefault="009E0287" w:rsidP="00F108B1">
      <w:pPr>
        <w:numPr>
          <w:ilvl w:val="0"/>
          <w:numId w:val="10"/>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 süresince yarışmacılara Kantin Genelgesi’ne uygun olarak günde 2 kez 0,5 </w:t>
      </w:r>
      <w:proofErr w:type="spellStart"/>
      <w:r w:rsidRPr="00F108B1">
        <w:rPr>
          <w:rFonts w:ascii="Times New Roman" w:eastAsia="Times New Roman" w:hAnsi="Times New Roman" w:cs="Times New Roman"/>
          <w:color w:val="000000"/>
          <w:sz w:val="24"/>
          <w:szCs w:val="24"/>
        </w:rPr>
        <w:t>lt</w:t>
      </w:r>
      <w:proofErr w:type="spellEnd"/>
      <w:r w:rsidRPr="00F108B1">
        <w:rPr>
          <w:rFonts w:ascii="Times New Roman" w:eastAsia="Times New Roman" w:hAnsi="Times New Roman" w:cs="Times New Roman"/>
          <w:color w:val="000000"/>
          <w:sz w:val="24"/>
          <w:szCs w:val="24"/>
        </w:rPr>
        <w:t xml:space="preserve"> su, 200 ml meyve suyu ve dilim 35-50 gr kek/bisküvi verilmesi </w:t>
      </w:r>
    </w:p>
    <w:p w:rsidR="00D47082" w:rsidRPr="00F108B1" w:rsidRDefault="009E0287" w:rsidP="00F108B1">
      <w:pPr>
        <w:numPr>
          <w:ilvl w:val="0"/>
          <w:numId w:val="10"/>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Katılımcıların çay-kahve vb. ihtiyaçlarının karşılanması amacıyla sergi alanına gerekli düzeneğin kurulması</w:t>
      </w:r>
    </w:p>
    <w:p w:rsidR="00D47082" w:rsidRPr="00F108B1" w:rsidRDefault="009E0287" w:rsidP="00F108B1">
      <w:pPr>
        <w:numPr>
          <w:ilvl w:val="0"/>
          <w:numId w:val="10"/>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Jüri ve hakem heyeti, teknik danışmanların çalışma odalarına ve bilişim merkezine yarışma süresince içecek ve ara öğün hizmeti verilmesi </w:t>
      </w:r>
    </w:p>
    <w:p w:rsidR="00D47082" w:rsidRPr="00F108B1" w:rsidRDefault="009E0287" w:rsidP="00F108B1">
      <w:pPr>
        <w:numPr>
          <w:ilvl w:val="0"/>
          <w:numId w:val="10"/>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Saha içi görevlileri için sahada bulunan hakem masalarının yanına/altına görüntü kirliliği oluşturmayacak şekilde ihtiyaç kadar paket bardak su konulması</w:t>
      </w: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spacing w:after="0"/>
        <w:ind w:left="0" w:hanging="2"/>
        <w:jc w:val="center"/>
        <w:rPr>
          <w:rFonts w:ascii="Times New Roman" w:eastAsia="Times New Roman" w:hAnsi="Times New Roman" w:cs="Times New Roman"/>
          <w:sz w:val="24"/>
          <w:szCs w:val="24"/>
        </w:rPr>
      </w:pPr>
      <w:r w:rsidRPr="00F108B1">
        <w:rPr>
          <w:rFonts w:ascii="Times New Roman" w:eastAsia="Times New Roman" w:hAnsi="Times New Roman" w:cs="Times New Roman"/>
          <w:b/>
          <w:sz w:val="24"/>
          <w:szCs w:val="24"/>
        </w:rPr>
        <w:t>ULAŞIM HİZMETLERİ</w:t>
      </w: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numPr>
          <w:ilvl w:val="0"/>
          <w:numId w:val="15"/>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01-1</w:t>
      </w:r>
      <w:r w:rsidR="001977F5">
        <w:rPr>
          <w:rFonts w:ascii="Times New Roman" w:eastAsia="Times New Roman" w:hAnsi="Times New Roman" w:cs="Times New Roman"/>
          <w:color w:val="000000"/>
          <w:sz w:val="24"/>
          <w:szCs w:val="24"/>
        </w:rPr>
        <w:t>2</w:t>
      </w:r>
      <w:r w:rsidRPr="00F108B1">
        <w:rPr>
          <w:rFonts w:ascii="Times New Roman" w:eastAsia="Times New Roman" w:hAnsi="Times New Roman" w:cs="Times New Roman"/>
          <w:color w:val="000000"/>
          <w:sz w:val="24"/>
          <w:szCs w:val="24"/>
        </w:rPr>
        <w:t xml:space="preserve">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tarihleri süresince heyetlerin geliş ve gidi</w:t>
      </w:r>
      <w:r w:rsidR="00565D30" w:rsidRPr="00F108B1">
        <w:rPr>
          <w:rFonts w:ascii="Times New Roman" w:eastAsia="Times New Roman" w:hAnsi="Times New Roman" w:cs="Times New Roman"/>
          <w:color w:val="000000"/>
          <w:sz w:val="24"/>
          <w:szCs w:val="24"/>
        </w:rPr>
        <w:t>ş tarihleri göz önünde bulundurularak Bakanlık T</w:t>
      </w:r>
      <w:r w:rsidRPr="00F108B1">
        <w:rPr>
          <w:rFonts w:ascii="Times New Roman" w:eastAsia="Times New Roman" w:hAnsi="Times New Roman" w:cs="Times New Roman"/>
          <w:color w:val="000000"/>
          <w:sz w:val="24"/>
          <w:szCs w:val="24"/>
        </w:rPr>
        <w:t>emsilcileri, Organizasy</w:t>
      </w:r>
      <w:r w:rsidR="00565D30" w:rsidRPr="00F108B1">
        <w:rPr>
          <w:rFonts w:ascii="Times New Roman" w:eastAsia="Times New Roman" w:hAnsi="Times New Roman" w:cs="Times New Roman"/>
          <w:color w:val="000000"/>
          <w:sz w:val="24"/>
          <w:szCs w:val="24"/>
        </w:rPr>
        <w:t>on Yürütme Kurulu, Jüri Heyeti, Hakem Heyeti, Teknik Danışmanlar ve Basın M</w:t>
      </w:r>
      <w:r w:rsidRPr="00F108B1">
        <w:rPr>
          <w:rFonts w:ascii="Times New Roman" w:eastAsia="Times New Roman" w:hAnsi="Times New Roman" w:cs="Times New Roman"/>
          <w:color w:val="000000"/>
          <w:sz w:val="24"/>
          <w:szCs w:val="24"/>
        </w:rPr>
        <w:t xml:space="preserve">ensuplarının otogar/gar/hava terminalinden konaklama yerlerine, salona ulaşımlarının uygun araçlarla refakatçi eşliğinde sağlanması </w:t>
      </w:r>
    </w:p>
    <w:p w:rsidR="00D47082" w:rsidRPr="00F108B1" w:rsidRDefault="009E0287" w:rsidP="00F108B1">
      <w:pPr>
        <w:numPr>
          <w:ilvl w:val="0"/>
          <w:numId w:val="15"/>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Yarışmacı ekiplerin otogar/gar ve hava terminalinden şehir içine, yarışma salonuna ulaşımlarını kolaylaştırmak için belediye otobüsü ring seferlerinin sağlanması </w:t>
      </w:r>
    </w:p>
    <w:p w:rsidR="00D47082" w:rsidRPr="00F108B1" w:rsidRDefault="009E0287" w:rsidP="00F108B1">
      <w:pPr>
        <w:numPr>
          <w:ilvl w:val="0"/>
          <w:numId w:val="15"/>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Yarışmacı ekipler ile görevliler için şehir gezisi düzenlenmesi, listenin bilişim teknik danışmanlarından temin edilmesi</w:t>
      </w:r>
    </w:p>
    <w:p w:rsidR="00D47082" w:rsidRPr="00F108B1" w:rsidRDefault="009E0287" w:rsidP="00F108B1">
      <w:pPr>
        <w:numPr>
          <w:ilvl w:val="0"/>
          <w:numId w:val="15"/>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Yurt dışından gelecek yarışmacı ekiplere konaklama, yemek ve yarışma alanına gidiş ve gelişlerinde kolaylık sağlanması için araç ve rehber tahsis edilmesi,</w:t>
      </w:r>
    </w:p>
    <w:p w:rsidR="00D47082" w:rsidRPr="00F108B1" w:rsidRDefault="009E0287" w:rsidP="00F108B1">
      <w:pPr>
        <w:numPr>
          <w:ilvl w:val="0"/>
          <w:numId w:val="15"/>
        </w:numPr>
        <w:pBdr>
          <w:top w:val="nil"/>
          <w:left w:val="nil"/>
          <w:bottom w:val="nil"/>
          <w:right w:val="nil"/>
          <w:between w:val="nil"/>
        </w:pBdr>
        <w:spacing w:after="0"/>
        <w:ind w:leftChars="128" w:left="70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Organizasyon Yürütme Kurulu, hakem heyeti, teknik danışmanların ve Genel Müdürlük tarafından görevlendirilen diğer görevlilerin yolluk ve yevmiyeleri ile hakem ücretlerinin ödenmesi</w:t>
      </w:r>
    </w:p>
    <w:p w:rsidR="00D47082" w:rsidRPr="00F108B1" w:rsidRDefault="00D47082" w:rsidP="00F108B1">
      <w:pPr>
        <w:spacing w:after="0"/>
        <w:ind w:leftChars="128" w:left="707" w:hangingChars="177" w:hanging="425"/>
        <w:jc w:val="both"/>
        <w:rPr>
          <w:rFonts w:ascii="Times New Roman" w:eastAsia="Times New Roman" w:hAnsi="Times New Roman" w:cs="Times New Roman"/>
          <w:sz w:val="24"/>
          <w:szCs w:val="24"/>
        </w:rPr>
      </w:pPr>
    </w:p>
    <w:p w:rsidR="00F108B1" w:rsidRDefault="00F108B1" w:rsidP="00F108B1">
      <w:pPr>
        <w:spacing w:after="0"/>
        <w:ind w:left="0" w:hanging="2"/>
        <w:jc w:val="center"/>
        <w:rPr>
          <w:rFonts w:ascii="Times New Roman" w:eastAsia="Times New Roman" w:hAnsi="Times New Roman" w:cs="Times New Roman"/>
          <w:b/>
          <w:sz w:val="24"/>
          <w:szCs w:val="24"/>
        </w:rPr>
      </w:pPr>
    </w:p>
    <w:p w:rsidR="00F108B1" w:rsidRDefault="00F108B1" w:rsidP="00F108B1">
      <w:pPr>
        <w:spacing w:after="0"/>
        <w:ind w:left="0" w:hanging="2"/>
        <w:jc w:val="center"/>
        <w:rPr>
          <w:rFonts w:ascii="Times New Roman" w:eastAsia="Times New Roman" w:hAnsi="Times New Roman" w:cs="Times New Roman"/>
          <w:b/>
          <w:sz w:val="24"/>
          <w:szCs w:val="24"/>
        </w:rPr>
      </w:pPr>
    </w:p>
    <w:p w:rsidR="00F108B1" w:rsidRDefault="00F108B1" w:rsidP="00F108B1">
      <w:pPr>
        <w:spacing w:after="0"/>
        <w:ind w:left="0" w:hanging="2"/>
        <w:jc w:val="center"/>
        <w:rPr>
          <w:rFonts w:ascii="Times New Roman" w:eastAsia="Times New Roman" w:hAnsi="Times New Roman" w:cs="Times New Roman"/>
          <w:b/>
          <w:sz w:val="24"/>
          <w:szCs w:val="24"/>
        </w:rPr>
      </w:pPr>
    </w:p>
    <w:p w:rsidR="00F108B1" w:rsidRPr="00F108B1" w:rsidRDefault="00F108B1" w:rsidP="00F108B1">
      <w:pPr>
        <w:spacing w:after="0"/>
        <w:ind w:left="0" w:hanging="2"/>
        <w:jc w:val="center"/>
        <w:rPr>
          <w:rFonts w:ascii="Times New Roman" w:eastAsia="Times New Roman" w:hAnsi="Times New Roman" w:cs="Times New Roman"/>
          <w:b/>
          <w:sz w:val="24"/>
          <w:szCs w:val="24"/>
        </w:rPr>
      </w:pPr>
    </w:p>
    <w:p w:rsidR="00D47082" w:rsidRPr="00F108B1" w:rsidRDefault="009E0287" w:rsidP="00F108B1">
      <w:pPr>
        <w:spacing w:after="0"/>
        <w:ind w:left="0" w:hanging="2"/>
        <w:jc w:val="center"/>
        <w:rPr>
          <w:rFonts w:ascii="Times New Roman" w:eastAsia="Times New Roman" w:hAnsi="Times New Roman" w:cs="Times New Roman"/>
          <w:b/>
          <w:sz w:val="24"/>
          <w:szCs w:val="24"/>
        </w:rPr>
      </w:pPr>
      <w:r w:rsidRPr="00F108B1">
        <w:rPr>
          <w:rFonts w:ascii="Times New Roman" w:eastAsia="Times New Roman" w:hAnsi="Times New Roman" w:cs="Times New Roman"/>
          <w:b/>
          <w:sz w:val="24"/>
          <w:szCs w:val="24"/>
        </w:rPr>
        <w:t>NAKLİYE HİZMETLERİ</w:t>
      </w:r>
    </w:p>
    <w:p w:rsidR="00F108B1" w:rsidRPr="00F108B1" w:rsidRDefault="00F108B1" w:rsidP="00F108B1">
      <w:pPr>
        <w:numPr>
          <w:ilvl w:val="0"/>
          <w:numId w:val="17"/>
        </w:numPr>
        <w:pBdr>
          <w:top w:val="nil"/>
          <w:left w:val="nil"/>
          <w:bottom w:val="nil"/>
          <w:right w:val="nil"/>
          <w:between w:val="nil"/>
        </w:pBdr>
        <w:ind w:leftChars="128" w:left="707" w:hangingChars="177" w:hanging="425"/>
        <w:rPr>
          <w:rFonts w:ascii="Times New Roman" w:eastAsia="Verdana" w:hAnsi="Times New Roman" w:cs="Times New Roman"/>
          <w:color w:val="000000"/>
          <w:sz w:val="24"/>
          <w:szCs w:val="24"/>
        </w:rPr>
      </w:pPr>
      <w:r w:rsidRPr="00F108B1">
        <w:rPr>
          <w:rFonts w:ascii="Times New Roman" w:eastAsia="Verdana" w:hAnsi="Times New Roman" w:cs="Times New Roman"/>
          <w:color w:val="000000"/>
          <w:sz w:val="24"/>
          <w:szCs w:val="24"/>
        </w:rPr>
        <w:t>Yarışma ile ilgili gelen ekipman ve ürünlerin kullanım alanlarına taşınması ve yarışma sonlandıktan sonra saklanması gereken ekipman</w:t>
      </w:r>
      <w:r w:rsidR="001977F5">
        <w:rPr>
          <w:rFonts w:ascii="Times New Roman" w:eastAsia="Verdana" w:hAnsi="Times New Roman" w:cs="Times New Roman"/>
          <w:color w:val="000000"/>
          <w:sz w:val="24"/>
          <w:szCs w:val="24"/>
        </w:rPr>
        <w:t>l</w:t>
      </w:r>
      <w:r w:rsidRPr="00F108B1">
        <w:rPr>
          <w:rFonts w:ascii="Times New Roman" w:eastAsia="Verdana" w:hAnsi="Times New Roman" w:cs="Times New Roman"/>
          <w:color w:val="000000"/>
          <w:sz w:val="24"/>
          <w:szCs w:val="24"/>
        </w:rPr>
        <w:t>arın paketlenmesi ve nakliye araçlarına taşınmasının organize edilmesi</w:t>
      </w:r>
    </w:p>
    <w:p w:rsidR="00F108B1" w:rsidRPr="00F108B1" w:rsidRDefault="00F108B1" w:rsidP="00F108B1">
      <w:pPr>
        <w:numPr>
          <w:ilvl w:val="0"/>
          <w:numId w:val="17"/>
        </w:numPr>
        <w:pBdr>
          <w:top w:val="nil"/>
          <w:left w:val="nil"/>
          <w:bottom w:val="nil"/>
          <w:right w:val="nil"/>
          <w:between w:val="nil"/>
        </w:pBdr>
        <w:ind w:leftChars="128" w:left="707" w:hangingChars="177" w:hanging="425"/>
        <w:rPr>
          <w:rFonts w:ascii="Times New Roman" w:eastAsia="Verdana" w:hAnsi="Times New Roman" w:cs="Times New Roman"/>
          <w:color w:val="000000"/>
          <w:sz w:val="24"/>
          <w:szCs w:val="24"/>
        </w:rPr>
      </w:pPr>
      <w:proofErr w:type="spellStart"/>
      <w:r w:rsidRPr="00F108B1">
        <w:rPr>
          <w:rFonts w:ascii="Times New Roman" w:eastAsia="Verdana" w:hAnsi="Times New Roman" w:cs="Times New Roman"/>
          <w:color w:val="000000"/>
          <w:sz w:val="24"/>
          <w:szCs w:val="24"/>
        </w:rPr>
        <w:t>Ekipmaların</w:t>
      </w:r>
      <w:proofErr w:type="spellEnd"/>
      <w:r w:rsidRPr="00F108B1">
        <w:rPr>
          <w:rFonts w:ascii="Times New Roman" w:eastAsia="Verdana" w:hAnsi="Times New Roman" w:cs="Times New Roman"/>
          <w:color w:val="000000"/>
          <w:sz w:val="24"/>
          <w:szCs w:val="24"/>
        </w:rPr>
        <w:t xml:space="preserve"> taşınması ve korunması için gerekli malzeme ve ekipmanların temin edilmesi</w:t>
      </w:r>
    </w:p>
    <w:p w:rsidR="00F108B1" w:rsidRPr="00F108B1" w:rsidRDefault="00F108B1" w:rsidP="00F108B1">
      <w:pPr>
        <w:spacing w:after="0"/>
        <w:ind w:left="0" w:hanging="2"/>
        <w:jc w:val="center"/>
        <w:rPr>
          <w:rFonts w:ascii="Times New Roman" w:eastAsia="Times New Roman" w:hAnsi="Times New Roman" w:cs="Times New Roman"/>
          <w:sz w:val="24"/>
          <w:szCs w:val="24"/>
        </w:rPr>
      </w:pP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spacing w:after="0"/>
        <w:ind w:left="0" w:hanging="2"/>
        <w:jc w:val="center"/>
        <w:rPr>
          <w:rFonts w:ascii="Times New Roman" w:eastAsia="Times New Roman" w:hAnsi="Times New Roman" w:cs="Times New Roman"/>
          <w:sz w:val="24"/>
          <w:szCs w:val="24"/>
        </w:rPr>
      </w:pPr>
      <w:r w:rsidRPr="00F108B1">
        <w:rPr>
          <w:rFonts w:ascii="Times New Roman" w:eastAsia="Times New Roman" w:hAnsi="Times New Roman" w:cs="Times New Roman"/>
          <w:b/>
          <w:sz w:val="24"/>
          <w:szCs w:val="24"/>
        </w:rPr>
        <w:t>YABANCI KATILIMCILARA REHBERLİK,</w:t>
      </w:r>
    </w:p>
    <w:p w:rsidR="00D47082" w:rsidRPr="00F108B1" w:rsidRDefault="009E0287" w:rsidP="00F108B1">
      <w:pPr>
        <w:spacing w:after="0"/>
        <w:ind w:left="0" w:hanging="2"/>
        <w:jc w:val="center"/>
        <w:rPr>
          <w:rFonts w:ascii="Times New Roman" w:eastAsia="Times New Roman" w:hAnsi="Times New Roman" w:cs="Times New Roman"/>
          <w:sz w:val="24"/>
          <w:szCs w:val="24"/>
        </w:rPr>
      </w:pPr>
      <w:r w:rsidRPr="00F108B1">
        <w:rPr>
          <w:rFonts w:ascii="Times New Roman" w:eastAsia="Times New Roman" w:hAnsi="Times New Roman" w:cs="Times New Roman"/>
          <w:b/>
          <w:sz w:val="24"/>
          <w:szCs w:val="24"/>
        </w:rPr>
        <w:t>DANIŞMANLIK VE TERCÜME HİZMETLERİ</w:t>
      </w: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numPr>
          <w:ilvl w:val="0"/>
          <w:numId w:val="38"/>
        </w:numPr>
        <w:pBdr>
          <w:top w:val="nil"/>
          <w:left w:val="nil"/>
          <w:bottom w:val="nil"/>
          <w:right w:val="nil"/>
          <w:between w:val="nil"/>
        </w:pBdr>
        <w:ind w:leftChars="0" w:firstLineChars="0"/>
        <w:rPr>
          <w:rFonts w:ascii="Times New Roman" w:eastAsia="Verdana" w:hAnsi="Times New Roman" w:cs="Times New Roman"/>
          <w:color w:val="000000"/>
          <w:sz w:val="24"/>
          <w:szCs w:val="24"/>
        </w:rPr>
      </w:pPr>
      <w:r w:rsidRPr="00F108B1">
        <w:rPr>
          <w:rFonts w:ascii="Times New Roman" w:eastAsia="Verdana" w:hAnsi="Times New Roman" w:cs="Times New Roman"/>
          <w:color w:val="000000"/>
          <w:sz w:val="24"/>
          <w:szCs w:val="24"/>
        </w:rPr>
        <w:t>Yarışma ile ilgili doküman, afiş, broşür belgelerin İngilizce diline çevrilmesi, ilgili web sayfasında yer almasının sağlanması, yurt dışından gelecek yarışmacı ekiplerle iletişim sağlanması, yarışma süresince yabancı katılımcılara rehberlik edilmesi</w:t>
      </w:r>
    </w:p>
    <w:p w:rsidR="00D47082" w:rsidRPr="00F108B1" w:rsidRDefault="00D47082" w:rsidP="00F108B1">
      <w:pPr>
        <w:spacing w:after="0"/>
        <w:ind w:left="0" w:hanging="2"/>
        <w:jc w:val="both"/>
        <w:rPr>
          <w:rFonts w:ascii="Times New Roman" w:eastAsia="Times New Roman" w:hAnsi="Times New Roman" w:cs="Times New Roman"/>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TEMİZLİK HİZMETLERİ</w:t>
      </w:r>
    </w:p>
    <w:p w:rsidR="00D47082" w:rsidRPr="00F108B1" w:rsidRDefault="009E0287" w:rsidP="00F108B1">
      <w:pPr>
        <w:numPr>
          <w:ilvl w:val="0"/>
          <w:numId w:val="18"/>
        </w:num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Organizasyonun sağlıklı ve güvenli bir şekilde sürdürülmesi için 1-12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tarihleri arasında yarışmalar öncesinden yarışma bitimine kadar;</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Salonun ve yarışma alanlarının iç ve dış temizliğinin sürekli yapılması, bu ortamlarda yeterli sayıda dezenfektan stantlarının dolu olarak hazır bulundurulması, lavabo ve tuvaletlerin sürekli temiz kalmasının sağlanması</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Tuvaletlerde sıvı sabun, tuvalet kâğıdı vb. malzemelerin bulundurulması</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Yeterli sayıda temizlik personelinin görevlendirilmesi, temizlik hizmetlerinin kontrol ve denetimi için yeterli sayıda sorumlunun alanda bulundurulması, gerektiğinde hizmet satın alınması</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Temizlik personeline 01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görevleri hakkında bilgilendirme toplantısı düzenlenmesi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GÜVENLİK VE İŞ GÜVENLİĞİ</w:t>
      </w:r>
    </w:p>
    <w:p w:rsidR="00D47082" w:rsidRPr="00F108B1" w:rsidRDefault="009E0287" w:rsidP="00F108B1">
      <w:pPr>
        <w:numPr>
          <w:ilvl w:val="0"/>
          <w:numId w:val="32"/>
        </w:num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Organizasyon ve yarışmanın sağlıklı ve güvenli bir şekilde sürdürülmesi için 01-12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tarihleri arasında yarışmalar öncesinden yarışma bitimine kadar;</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 iç ve dışının, pistlerin ve cihazların 24 saat korunması, salon ve saha giriş ve çıkışlarının kontrol altına alınması için yeterli sayıda güvenlik personeli görevlendirilmesi</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Salonda bulunan güvenlik kameralarından yararlanılması</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Kazalara karşı uyarı/ikaz işaretleri (elektrik, kaygan zemin, temizlik vb.) yer aldığı levhaların salonun uygun yerlerine asılması</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Yeterli sayıda personel görevlendirilmesi, gerektiğinde hizmet satın alınması</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lastRenderedPageBreak/>
        <w:t>Organizasyona yarışmacı/ziyaretçi olarak gelen öğrencilerin herhangi bir kaza riskine karşı öğretmenleri tarafından uyarılması ve öğretmenlerinin gözetiminde bulunmasının sağlanması</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Yarışmacı öğrencilerin tribünlerden saha içine güvenlik görevlileri ve görevli öğretmenlerin kontrolünde alınması</w:t>
      </w:r>
    </w:p>
    <w:p w:rsidR="00D47082" w:rsidRPr="00F108B1" w:rsidRDefault="009E0287" w:rsidP="00F108B1">
      <w:pPr>
        <w:numPr>
          <w:ilvl w:val="0"/>
          <w:numId w:val="32"/>
        </w:num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Güvenlik personeline 01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görevleri hakkında bilgilendirme toplantısı düzenlenmesi </w:t>
      </w:r>
    </w:p>
    <w:p w:rsidR="00D47082" w:rsidRPr="00F108B1" w:rsidRDefault="009E0287" w:rsidP="00F108B1">
      <w:pPr>
        <w:numPr>
          <w:ilvl w:val="0"/>
          <w:numId w:val="32"/>
        </w:num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Yarışmalarda iş ve yarışma güvenliğini sağlamak amacıyla;</w:t>
      </w:r>
    </w:p>
    <w:p w:rsidR="00D47082" w:rsidRPr="00F108B1" w:rsidRDefault="009E0287"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Saha içinde kullanılacak tozsuz yangın söndürme tüpü (karbondioksit gazlı) 3 adet temin edilmesi</w:t>
      </w:r>
    </w:p>
    <w:p w:rsidR="00D47082" w:rsidRPr="00F108B1" w:rsidRDefault="00C67C04" w:rsidP="00F108B1">
      <w:pPr>
        <w:numPr>
          <w:ilvl w:val="0"/>
          <w:numId w:val="19"/>
        </w:numPr>
        <w:pBdr>
          <w:top w:val="nil"/>
          <w:left w:val="nil"/>
          <w:bottom w:val="nil"/>
          <w:right w:val="nil"/>
          <w:between w:val="nil"/>
        </w:pBdr>
        <w:spacing w:after="0"/>
        <w:ind w:leftChars="321" w:left="1133" w:hangingChars="178" w:hanging="427"/>
        <w:jc w:val="both"/>
        <w:rPr>
          <w:rFonts w:ascii="Times New Roman" w:eastAsia="Times New Roman" w:hAnsi="Times New Roman" w:cs="Times New Roman"/>
          <w:color w:val="000000"/>
          <w:sz w:val="24"/>
          <w:szCs w:val="24"/>
        </w:rPr>
      </w:pPr>
      <w:sdt>
        <w:sdtPr>
          <w:rPr>
            <w:rFonts w:ascii="Times New Roman" w:eastAsia="Times New Roman" w:hAnsi="Times New Roman" w:cs="Times New Roman"/>
            <w:color w:val="000000"/>
            <w:sz w:val="24"/>
            <w:szCs w:val="24"/>
          </w:rPr>
          <w:tag w:val="goog_rdk_0"/>
          <w:id w:val="1921524744"/>
        </w:sdtPr>
        <w:sdtEndPr/>
        <w:sdtContent/>
      </w:sdt>
      <w:r w:rsidR="009E0287" w:rsidRPr="00F108B1">
        <w:rPr>
          <w:rFonts w:ascii="Times New Roman" w:eastAsia="Times New Roman" w:hAnsi="Times New Roman" w:cs="Times New Roman"/>
          <w:color w:val="000000"/>
          <w:sz w:val="24"/>
          <w:szCs w:val="24"/>
        </w:rPr>
        <w:t>Yarışma alanında yangınlara karşı yarışma pistlerinin kenarlarına yeterli sayıda kuru tozlu yangın söndürücülerin konulması</w:t>
      </w:r>
    </w:p>
    <w:p w:rsidR="00D47082" w:rsidRPr="00F108B1" w:rsidRDefault="009E0287" w:rsidP="00F108B1">
      <w:pPr>
        <w:numPr>
          <w:ilvl w:val="0"/>
          <w:numId w:val="32"/>
        </w:num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Organizasyon ve yarışma süresince güvenlik tedbirleri ile diğer tedbirlerin alınması için İl Emniyet Müdürlüğü, İl Sağlık Müdürlüğü, İtfaiye, ilgili belediyeler, enerji dağıtım şirketi ve diğer gerekli birimlere yazılı bildirim yapılması</w:t>
      </w:r>
    </w:p>
    <w:p w:rsidR="00D47082" w:rsidRPr="00F108B1" w:rsidRDefault="009E0287" w:rsidP="00F108B1">
      <w:pPr>
        <w:numPr>
          <w:ilvl w:val="0"/>
          <w:numId w:val="32"/>
        </w:num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gösterileri esnasında kullanılacak model uçak ve yarışmalarda kullanılacak insansız hava araçları radyo frekanslarının etkilenmemesi için gerekli tedbirlerin alınması ve emniyet birimlerine bildirilmesi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SAĞLIK HİZMETİ</w:t>
      </w:r>
    </w:p>
    <w:p w:rsidR="00D47082" w:rsidRPr="00F108B1" w:rsidRDefault="009E0287" w:rsidP="00F108B1">
      <w:pPr>
        <w:numPr>
          <w:ilvl w:val="0"/>
          <w:numId w:val="33"/>
        </w:num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Sergi alanında ilk yardım için sedye, tansiyon aleti, pansuman malzemesi, kan grubu öğrenme kiti, şeker ölçüm cihazı ve baskül vb. malzemelerin yer aldığı sağlık standı veya revir odasının kurulması</w:t>
      </w:r>
    </w:p>
    <w:p w:rsidR="00D47082" w:rsidRPr="00F108B1" w:rsidRDefault="009E0287" w:rsidP="00F108B1">
      <w:pPr>
        <w:numPr>
          <w:ilvl w:val="0"/>
          <w:numId w:val="33"/>
        </w:num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Yarışmacı ekipler ile izleyicilerin gönüllülük esasına göre kilo, boy, kan şekeri ve tansiyonları ölçülerek beslenme, </w:t>
      </w:r>
      <w:proofErr w:type="spellStart"/>
      <w:r w:rsidRPr="00F108B1">
        <w:rPr>
          <w:rFonts w:ascii="Times New Roman" w:eastAsia="Times New Roman" w:hAnsi="Times New Roman" w:cs="Times New Roman"/>
          <w:color w:val="000000"/>
          <w:sz w:val="24"/>
          <w:szCs w:val="24"/>
        </w:rPr>
        <w:t>obezite</w:t>
      </w:r>
      <w:proofErr w:type="spellEnd"/>
      <w:r w:rsidRPr="00F108B1">
        <w:rPr>
          <w:rFonts w:ascii="Times New Roman" w:eastAsia="Times New Roman" w:hAnsi="Times New Roman" w:cs="Times New Roman"/>
          <w:color w:val="000000"/>
          <w:sz w:val="24"/>
          <w:szCs w:val="24"/>
        </w:rPr>
        <w:t xml:space="preserve"> ve fiziksel aktivitelerle ilgili bilgilendirilmesi.</w:t>
      </w:r>
    </w:p>
    <w:p w:rsidR="00D47082" w:rsidRPr="00F108B1" w:rsidRDefault="009E0287" w:rsidP="00F108B1">
      <w:pPr>
        <w:numPr>
          <w:ilvl w:val="0"/>
          <w:numId w:val="33"/>
        </w:num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Organizasyon süresince yukarıda belirtilen işlemlerin yapılması ve sağlık tedbirlerinin alınması için Bursa İl Sağlık Müdürlüğü ve gerekli birimlere sağlık ekibi ve ambulans bulundurulması için yazılı bildirim yapılması, sağlık ile ilgili el broşürlerinin temin edilerek dağıtılması</w:t>
      </w:r>
    </w:p>
    <w:p w:rsidR="009C7BAB" w:rsidRPr="00F108B1" w:rsidRDefault="009C7BAB" w:rsidP="00F108B1">
      <w:pPr>
        <w:pBdr>
          <w:top w:val="nil"/>
          <w:left w:val="nil"/>
          <w:bottom w:val="nil"/>
          <w:right w:val="nil"/>
          <w:between w:val="nil"/>
        </w:pBdr>
        <w:spacing w:after="0"/>
        <w:ind w:leftChars="0" w:left="0" w:firstLineChars="0" w:firstLine="0"/>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CANLI YAYIN, VİDEO VE FOTOĞRAF</w:t>
      </w:r>
    </w:p>
    <w:p w:rsidR="00D47082" w:rsidRPr="00F108B1" w:rsidRDefault="009E0287"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Demirören Medya Mesleki ve Teknik Anadolu Lisesi koordinesinde Radyo-Televizyon alanı bulunan okullar ile iş birliği içinde Robot yarışmalarında kullanılmak üzere alınan demirbaşlarla aşağıdaki çalışmalar yapılacaktır:</w:t>
      </w:r>
    </w:p>
    <w:p w:rsidR="00D47082" w:rsidRPr="00F108B1" w:rsidRDefault="00D47082" w:rsidP="00F108B1">
      <w:pPr>
        <w:pBdr>
          <w:top w:val="nil"/>
          <w:left w:val="nil"/>
          <w:bottom w:val="nil"/>
          <w:right w:val="nil"/>
          <w:between w:val="nil"/>
        </w:pBdr>
        <w:spacing w:after="0"/>
        <w:ind w:leftChars="192" w:left="708" w:hangingChars="119" w:hanging="286"/>
        <w:jc w:val="both"/>
        <w:rPr>
          <w:rFonts w:ascii="Times New Roman" w:eastAsia="Times New Roman" w:hAnsi="Times New Roman" w:cs="Times New Roman"/>
          <w:color w:val="000000"/>
          <w:sz w:val="24"/>
          <w:szCs w:val="24"/>
        </w:rPr>
      </w:pP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Yarışmanın geniş kitlelerle paylaşılması amacıyla internet üzerinden canlı olarak yayınlanması için gerekli donanım ile altyapı hizmetinin ve canlı yayın sunucusunun kurulması</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Fotoğraf ve video çekimlerinin yapılması, arşivlerin oluşturulması</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Önceki yıllara ait yarışma görüntülerinden açılış videosunun hazırlanması, Bakanlık görüşü alınarak yayınlanması </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lastRenderedPageBreak/>
        <w:t>Yarışma öncesinde, açılış ve kapanış törenlerinde tüm kategorilerde yapılan yarışmalar ile sergi alanı, yarışma etkinlikleri vb. konularda fotoğraf ve videoların çekilmesi, bu görüntülerden kapanış videosu hazırlanması, Bakanlık görüşü alınarak yayınlanması</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Yapılan çekimlerin gün sonunda ayrıştırılarak gruplandırılması, Organizasyon Yürütme Kuruluna teslim edilmesi, arşivlenmesi için yeterli sayıda hard diskin temin edilmesi</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Yarışmanın, reji kontrolünde salon içinde kurulacak dev ekranlardan, ihtiyaç hâlinde yerel ve ulusal televizyon kanallarından, </w:t>
      </w:r>
      <w:hyperlink r:id="rId14">
        <w:r w:rsidRPr="00F108B1">
          <w:rPr>
            <w:rFonts w:ascii="Times New Roman" w:eastAsia="Times New Roman" w:hAnsi="Times New Roman" w:cs="Times New Roman"/>
            <w:color w:val="000000"/>
            <w:sz w:val="24"/>
            <w:szCs w:val="24"/>
          </w:rPr>
          <w:t>robot.meb.gov.tr</w:t>
        </w:r>
      </w:hyperlink>
      <w:r w:rsidRPr="00F108B1">
        <w:rPr>
          <w:rFonts w:ascii="Times New Roman" w:eastAsia="Times New Roman" w:hAnsi="Times New Roman" w:cs="Times New Roman"/>
          <w:color w:val="000000"/>
          <w:sz w:val="24"/>
          <w:szCs w:val="24"/>
        </w:rPr>
        <w:t xml:space="preserve"> ve meslegimhayatim.meb.gov.tr adreslerinden canlı yayınlanması </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Özellikle Hızlı Çizgi İzleyen yarışmalarında ve mümkün olan diğer yarışmalarda önemli anların ağır çekim ile tekrar oynatılması</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Stantlarda sergilenen proje/ürünlerle birlikte ekiplerin stant alınlıkları görünecek şekilde fotoğraflanması ve video çekimlerinin yapılması</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Yarışmanın sosyal medya hesaplarının oluşturulup yönetilmesi veya bununla ilgili hizmet alımının yapılması</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Serbest kategori için sunum alanı oluşturulması, ses sistemi kurulması, yarışmacı için mikrofon ve </w:t>
      </w:r>
      <w:proofErr w:type="spellStart"/>
      <w:r w:rsidRPr="00F108B1">
        <w:rPr>
          <w:rFonts w:ascii="Times New Roman" w:eastAsia="Times New Roman" w:hAnsi="Times New Roman" w:cs="Times New Roman"/>
          <w:color w:val="000000"/>
          <w:sz w:val="24"/>
          <w:szCs w:val="24"/>
        </w:rPr>
        <w:t>juri</w:t>
      </w:r>
      <w:proofErr w:type="spellEnd"/>
      <w:r w:rsidRPr="00F108B1">
        <w:rPr>
          <w:rFonts w:ascii="Times New Roman" w:eastAsia="Times New Roman" w:hAnsi="Times New Roman" w:cs="Times New Roman"/>
          <w:color w:val="000000"/>
          <w:sz w:val="24"/>
          <w:szCs w:val="24"/>
        </w:rPr>
        <w:t xml:space="preserve"> için masa mikrofonu kurulması, sahne aydınlatılması</w:t>
      </w:r>
    </w:p>
    <w:p w:rsidR="00D47082" w:rsidRPr="00F108B1" w:rsidRDefault="009E0287" w:rsidP="00F108B1">
      <w:pPr>
        <w:numPr>
          <w:ilvl w:val="0"/>
          <w:numId w:val="34"/>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Gerektiğinde hizmet satın alınması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SES DÜZENİ, DEV EKRAN ve SAHNE KURULUMU</w:t>
      </w:r>
    </w:p>
    <w:p w:rsidR="00D47082" w:rsidRPr="00F108B1" w:rsidRDefault="009E0287"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Demirören Medya Mesleki ve Teknik Anadolu Lisesi koordinesinde Radyo-Televizyon alanı bulunan okullar ile iş birliği içinde aşağıdaki çalışmalar yapılacaktır:</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6B4211">
      <w:pPr>
        <w:numPr>
          <w:ilvl w:val="0"/>
          <w:numId w:val="35"/>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 salonunun ses sisteminin kalitesinin artırılması için hazırlanacak teknik şartnameye uygun ses sistemi kurulması, test edilmesi ve raporlanması </w:t>
      </w:r>
    </w:p>
    <w:p w:rsidR="00D47082" w:rsidRPr="00F108B1" w:rsidRDefault="009E0287" w:rsidP="006B4211">
      <w:pPr>
        <w:numPr>
          <w:ilvl w:val="0"/>
          <w:numId w:val="35"/>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görüntülerinin seyirciler ve diğer yarışmacılar tarafından rahat bir şekilde izlenmesi amacıyla salona teknik şartnameye uygun dev ekranlar kurulması</w:t>
      </w:r>
    </w:p>
    <w:p w:rsidR="00D47082" w:rsidRPr="00F108B1" w:rsidRDefault="009E0287" w:rsidP="006B4211">
      <w:pPr>
        <w:numPr>
          <w:ilvl w:val="0"/>
          <w:numId w:val="35"/>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Hakemler ve teknik danışmanlar arasında hızlı iletişimin sağlanması amacıyla telsiz sisteminin temin edilmesi</w:t>
      </w:r>
    </w:p>
    <w:p w:rsidR="00D47082" w:rsidRPr="00F108B1" w:rsidRDefault="009E0287" w:rsidP="006B4211">
      <w:pPr>
        <w:numPr>
          <w:ilvl w:val="0"/>
          <w:numId w:val="35"/>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Canlı yayın ekibinin daha etkin çalışabilmesi için reji ve kameramanlar arasında iletişimi sağlamak üzere ihtiyaç duyulan sayıda </w:t>
      </w:r>
      <w:proofErr w:type="spellStart"/>
      <w:r w:rsidRPr="00F108B1">
        <w:rPr>
          <w:rFonts w:ascii="Times New Roman" w:eastAsia="Times New Roman" w:hAnsi="Times New Roman" w:cs="Times New Roman"/>
          <w:color w:val="000000"/>
          <w:sz w:val="24"/>
          <w:szCs w:val="24"/>
        </w:rPr>
        <w:t>interkom</w:t>
      </w:r>
      <w:proofErr w:type="spellEnd"/>
      <w:r w:rsidRPr="00F108B1">
        <w:rPr>
          <w:rFonts w:ascii="Times New Roman" w:eastAsia="Times New Roman" w:hAnsi="Times New Roman" w:cs="Times New Roman"/>
          <w:color w:val="000000"/>
          <w:sz w:val="24"/>
          <w:szCs w:val="24"/>
        </w:rPr>
        <w:t xml:space="preserve"> sisteminin temin edilmesi</w:t>
      </w:r>
    </w:p>
    <w:p w:rsidR="00D47082" w:rsidRPr="00F108B1" w:rsidRDefault="009E0287" w:rsidP="006B4211">
      <w:pPr>
        <w:numPr>
          <w:ilvl w:val="0"/>
          <w:numId w:val="35"/>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Yarışmanın sunucusu için telsiz mikrofon ve kablosuz </w:t>
      </w:r>
      <w:proofErr w:type="spellStart"/>
      <w:r w:rsidRPr="00F108B1">
        <w:rPr>
          <w:rFonts w:ascii="Times New Roman" w:eastAsia="Times New Roman" w:hAnsi="Times New Roman" w:cs="Times New Roman"/>
          <w:color w:val="000000"/>
          <w:sz w:val="24"/>
          <w:szCs w:val="24"/>
        </w:rPr>
        <w:t>In-Air</w:t>
      </w:r>
      <w:proofErr w:type="spellEnd"/>
      <w:r w:rsidRPr="00F108B1">
        <w:rPr>
          <w:rFonts w:ascii="Times New Roman" w:eastAsia="Times New Roman" w:hAnsi="Times New Roman" w:cs="Times New Roman"/>
          <w:color w:val="000000"/>
          <w:sz w:val="24"/>
          <w:szCs w:val="24"/>
        </w:rPr>
        <w:t xml:space="preserve"> sisteminin temin edilmesi</w:t>
      </w:r>
    </w:p>
    <w:p w:rsidR="00D47082" w:rsidRPr="00F108B1" w:rsidRDefault="009E0287" w:rsidP="006B4211">
      <w:pPr>
        <w:numPr>
          <w:ilvl w:val="0"/>
          <w:numId w:val="35"/>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Tüm hizmetlerin test edilerek en geç 0</w:t>
      </w:r>
      <w:r w:rsidR="001977F5">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saat 17.00’ye kadar teslim edilmesi</w:t>
      </w:r>
    </w:p>
    <w:p w:rsidR="00D47082" w:rsidRPr="00F108B1" w:rsidRDefault="009E0287" w:rsidP="006B4211">
      <w:pPr>
        <w:numPr>
          <w:ilvl w:val="0"/>
          <w:numId w:val="35"/>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Salonun kısa kenarlarından birine sahne (yaklaşık 6x20x1,25 m ölçülerinde) kurulması, sahne zemininin uygun malzeme ile kaplanması, konuşma platformu ve dijital kürsü temin edilmesi, sahnenin arkasına sahneyle uygun ölçülerde belirlenecek panoramik görselin baskısı ve kurulması veya </w:t>
      </w:r>
      <w:proofErr w:type="spellStart"/>
      <w:r w:rsidRPr="00F108B1">
        <w:rPr>
          <w:rFonts w:ascii="Times New Roman" w:eastAsia="Times New Roman" w:hAnsi="Times New Roman" w:cs="Times New Roman"/>
          <w:color w:val="000000"/>
          <w:sz w:val="24"/>
          <w:szCs w:val="24"/>
        </w:rPr>
        <w:t>watchout</w:t>
      </w:r>
      <w:proofErr w:type="spellEnd"/>
      <w:r w:rsidRPr="00F108B1">
        <w:rPr>
          <w:rFonts w:ascii="Times New Roman" w:eastAsia="Times New Roman" w:hAnsi="Times New Roman" w:cs="Times New Roman"/>
          <w:color w:val="000000"/>
          <w:sz w:val="24"/>
          <w:szCs w:val="24"/>
        </w:rPr>
        <w:t xml:space="preserve"> ekran temini</w:t>
      </w:r>
    </w:p>
    <w:p w:rsidR="00D47082" w:rsidRPr="00F108B1" w:rsidRDefault="009E0287" w:rsidP="006B4211">
      <w:pPr>
        <w:numPr>
          <w:ilvl w:val="0"/>
          <w:numId w:val="35"/>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Gerektiğinde hizmet satın alınması</w:t>
      </w:r>
    </w:p>
    <w:p w:rsidR="006B4211" w:rsidRDefault="006B4211" w:rsidP="00F108B1">
      <w:pPr>
        <w:pBdr>
          <w:top w:val="nil"/>
          <w:left w:val="nil"/>
          <w:bottom w:val="nil"/>
          <w:right w:val="nil"/>
          <w:between w:val="nil"/>
        </w:pBdr>
        <w:spacing w:after="0"/>
        <w:ind w:left="0" w:hanging="2"/>
        <w:jc w:val="center"/>
        <w:rPr>
          <w:rFonts w:ascii="Times New Roman" w:eastAsia="Times New Roman" w:hAnsi="Times New Roman" w:cs="Times New Roman"/>
          <w:b/>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PROTOKOL TRİBÜNÜ</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Salon protokol hizmetlerinin yerine getirilmesi.</w:t>
      </w:r>
    </w:p>
    <w:p w:rsidR="00D47082" w:rsidRPr="00F108B1" w:rsidRDefault="0001195B"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lastRenderedPageBreak/>
        <w:t>VI</w:t>
      </w:r>
      <w:r w:rsidR="009E0287" w:rsidRPr="00F108B1">
        <w:rPr>
          <w:rFonts w:ascii="Times New Roman" w:eastAsia="Times New Roman" w:hAnsi="Times New Roman" w:cs="Times New Roman"/>
          <w:color w:val="000000"/>
          <w:sz w:val="24"/>
          <w:szCs w:val="24"/>
        </w:rPr>
        <w:t>P salonunun ve protokol tribününün konuklar için hazırlanması ve yarışma süresince gerekli hizmetlerin (çay, kahve vb.) yerine getirilmesi.</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Protokol tribünü salonda sabit tesis yoksa ve ihtiyaç duyulursa aşağıdaki şekilde hazırlanacaktır:</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Organizasyon Yürütme Kurulunun uygun gördüğü yere mobil tribün monte edilecektir.</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Tribünün üstü turkuaz renkte halı; yan cepheleri ise turkuaz renkli kumaş ile kaplı olacaktır.</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Kurulumun yapılacağı alanın büyüklüğüne Organizasyon Yürütme Kurulu karar verecektir.</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Platformun arkasında kalan kısım Organizasyon Yürütme Kurulunun belirleyeceği malzeme ile kaplanacaktır.</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Tribün dört basamaklı olacaktır.</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Her basamağın derinliği koltuk koymaya ve koltuğun önünde hareket etmeye yetecek kadar alana sahip olacaktır.</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En ön basamakta sehpa kullanılacağı için uygun derinlik bırakılacaktır.</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Protokol tribününün kurulumu ve tribünde kullanılacak koltuk, sehpa vb. malzemeler gerektiğinde hizmet alımı ile temin edilecektir.</w:t>
      </w:r>
    </w:p>
    <w:p w:rsidR="00D47082" w:rsidRPr="00F108B1" w:rsidRDefault="009E0287" w:rsidP="006B4211">
      <w:pPr>
        <w:numPr>
          <w:ilvl w:val="0"/>
          <w:numId w:val="30"/>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Protokol tribününün kurulumu en geç 0</w:t>
      </w:r>
      <w:r w:rsidR="001977F5">
        <w:rPr>
          <w:rFonts w:ascii="Times New Roman" w:eastAsia="Times New Roman" w:hAnsi="Times New Roman" w:cs="Times New Roman"/>
          <w:color w:val="000000"/>
          <w:sz w:val="24"/>
          <w:szCs w:val="24"/>
        </w:rPr>
        <w:t>5</w:t>
      </w:r>
      <w:r w:rsidRPr="00F108B1">
        <w:rPr>
          <w:rFonts w:ascii="Times New Roman" w:eastAsia="Times New Roman" w:hAnsi="Times New Roman" w:cs="Times New Roman"/>
          <w:color w:val="000000"/>
          <w:sz w:val="24"/>
          <w:szCs w:val="24"/>
        </w:rPr>
        <w:t xml:space="preserve">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saat 17.00’ye kadar tamamlanacak ve teslimi eksiksiz yapılacaktır.</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TEMALI YARIŞMA KATEGORİSİ YARIŞMA PİSTLERİ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D47082" w:rsidRPr="00F108B1" w:rsidRDefault="009E0287" w:rsidP="006B4211">
      <w:pPr>
        <w:numPr>
          <w:ilvl w:val="0"/>
          <w:numId w:val="36"/>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Kılavuzda belirtilen özelliklere uygun olarak yapılması, ek donanımlarının temini</w:t>
      </w:r>
    </w:p>
    <w:p w:rsidR="00D47082" w:rsidRPr="00F108B1" w:rsidRDefault="009E0287" w:rsidP="006B4211">
      <w:pPr>
        <w:numPr>
          <w:ilvl w:val="0"/>
          <w:numId w:val="36"/>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w:t>
      </w:r>
      <w:r w:rsidR="001977F5">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D47082" w:rsidRPr="00F108B1" w:rsidRDefault="009E0287" w:rsidP="006B4211">
      <w:pPr>
        <w:numPr>
          <w:ilvl w:val="0"/>
          <w:numId w:val="36"/>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Kullanılması sırasında oluşabilecek teknik arızaların giderilmesi</w:t>
      </w:r>
    </w:p>
    <w:p w:rsidR="00D47082" w:rsidRPr="00F108B1" w:rsidRDefault="009E0287" w:rsidP="006B4211">
      <w:pPr>
        <w:numPr>
          <w:ilvl w:val="0"/>
          <w:numId w:val="36"/>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1</w:t>
      </w:r>
      <w:r w:rsidR="001977F5" w:rsidRPr="00F108B1">
        <w:rPr>
          <w:rFonts w:ascii="Times New Roman" w:eastAsia="Times New Roman" w:hAnsi="Times New Roman" w:cs="Times New Roman"/>
          <w:color w:val="000000"/>
          <w:sz w:val="24"/>
          <w:szCs w:val="24"/>
        </w:rPr>
        <w:t>0</w:t>
      </w:r>
      <w:r w:rsidRPr="00F108B1">
        <w:rPr>
          <w:rFonts w:ascii="Times New Roman" w:eastAsia="Times New Roman" w:hAnsi="Times New Roman" w:cs="Times New Roman"/>
          <w:color w:val="000000"/>
          <w:sz w:val="24"/>
          <w:szCs w:val="24"/>
        </w:rPr>
        <w:t xml:space="preserve">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MİNİ SUMO YARIŞMA KATEGORİSİ YARIŞMA PİSTLERİ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6B4211" w:rsidRPr="00F108B1" w:rsidRDefault="006B4211" w:rsidP="006B4211">
      <w:pPr>
        <w:numPr>
          <w:ilvl w:val="0"/>
          <w:numId w:val="39"/>
        </w:numPr>
        <w:pBdr>
          <w:top w:val="nil"/>
          <w:left w:val="nil"/>
          <w:bottom w:val="nil"/>
          <w:right w:val="nil"/>
          <w:between w:val="nil"/>
        </w:pBdr>
        <w:spacing w:after="0"/>
        <w:ind w:leftChars="0" w:left="851"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Kılavuzda belirtilen özelliklere uygun olarak yapılması, ek donanımlarının temini</w:t>
      </w:r>
    </w:p>
    <w:p w:rsidR="001977F5" w:rsidRPr="00F108B1" w:rsidRDefault="001977F5" w:rsidP="001977F5">
      <w:pPr>
        <w:numPr>
          <w:ilvl w:val="0"/>
          <w:numId w:val="39"/>
        </w:numPr>
        <w:pBdr>
          <w:top w:val="nil"/>
          <w:left w:val="nil"/>
          <w:bottom w:val="nil"/>
          <w:right w:val="nil"/>
          <w:between w:val="nil"/>
        </w:pBdr>
        <w:spacing w:after="0"/>
        <w:ind w:leftChars="0" w:left="851"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1977F5" w:rsidRPr="00F108B1" w:rsidRDefault="001977F5" w:rsidP="001977F5">
      <w:pPr>
        <w:numPr>
          <w:ilvl w:val="0"/>
          <w:numId w:val="39"/>
        </w:numPr>
        <w:pBdr>
          <w:top w:val="nil"/>
          <w:left w:val="nil"/>
          <w:bottom w:val="nil"/>
          <w:right w:val="nil"/>
          <w:between w:val="nil"/>
        </w:pBdr>
        <w:spacing w:after="0"/>
        <w:ind w:leftChars="0" w:left="851"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Kullanılması sırasında oluşabilecek teknik arızaların giderilmesi</w:t>
      </w:r>
    </w:p>
    <w:p w:rsidR="006B4211" w:rsidRPr="001977F5" w:rsidRDefault="001977F5" w:rsidP="006B4211">
      <w:pPr>
        <w:numPr>
          <w:ilvl w:val="0"/>
          <w:numId w:val="39"/>
        </w:numPr>
        <w:pBdr>
          <w:top w:val="nil"/>
          <w:left w:val="nil"/>
          <w:bottom w:val="nil"/>
          <w:right w:val="nil"/>
          <w:between w:val="nil"/>
        </w:pBdr>
        <w:spacing w:after="0"/>
        <w:ind w:leftChars="191" w:left="847" w:hangingChars="178" w:hanging="427"/>
        <w:jc w:val="both"/>
        <w:rPr>
          <w:rFonts w:ascii="Times New Roman" w:eastAsia="Times New Roman" w:hAnsi="Times New Roman" w:cs="Times New Roman"/>
          <w:color w:val="000000"/>
          <w:sz w:val="24"/>
          <w:szCs w:val="24"/>
        </w:rPr>
      </w:pPr>
      <w:r w:rsidRPr="001977F5">
        <w:rPr>
          <w:rFonts w:ascii="Times New Roman" w:eastAsia="Times New Roman" w:hAnsi="Times New Roman" w:cs="Times New Roman"/>
          <w:color w:val="000000"/>
          <w:sz w:val="24"/>
          <w:szCs w:val="24"/>
        </w:rPr>
        <w:t>10 Eylül 2023 tarihinde kaldırılması.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6B4211">
      <w:pPr>
        <w:suppressAutoHyphens w:val="0"/>
        <w:ind w:leftChars="0" w:left="0" w:firstLineChars="0" w:firstLine="0"/>
        <w:jc w:val="center"/>
        <w:textDirection w:val="lrTb"/>
        <w:textAlignment w:val="auto"/>
        <w:outlineLvl w:val="9"/>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ÇİZGİ İZLEYEN (Temel-İleri Seviye) VE</w:t>
      </w:r>
      <w:r w:rsidR="006B4211">
        <w:rPr>
          <w:rFonts w:ascii="Times New Roman" w:eastAsia="Times New Roman" w:hAnsi="Times New Roman" w:cs="Times New Roman"/>
          <w:b/>
          <w:color w:val="000000"/>
          <w:sz w:val="24"/>
          <w:szCs w:val="24"/>
        </w:rPr>
        <w:t xml:space="preserve"> </w:t>
      </w:r>
      <w:r w:rsidRPr="00F108B1">
        <w:rPr>
          <w:rFonts w:ascii="Times New Roman" w:eastAsia="Times New Roman" w:hAnsi="Times New Roman" w:cs="Times New Roman"/>
          <w:b/>
          <w:color w:val="000000"/>
          <w:sz w:val="24"/>
          <w:szCs w:val="24"/>
        </w:rPr>
        <w:t>HIZLI ÇİZGİ İZLEYEN YARIŞMA KATEGORİLERİ PİSTLERİ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Çizgi izleyen (Temel-İleri Seviye) ve hızlı çizgi izleyen robot yarışmalarının kategori teknik danışmanı rehberliğinde;</w:t>
      </w:r>
    </w:p>
    <w:p w:rsidR="00D47082" w:rsidRPr="00F108B1" w:rsidRDefault="009E0287" w:rsidP="006B4211">
      <w:pPr>
        <w:numPr>
          <w:ilvl w:val="0"/>
          <w:numId w:val="24"/>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Kılavuzda belirtilen özelliklere uygun olarak yapılması, ek donanımlarının temini</w:t>
      </w:r>
    </w:p>
    <w:p w:rsidR="001977F5" w:rsidRPr="00F108B1" w:rsidRDefault="001977F5" w:rsidP="001977F5">
      <w:pPr>
        <w:numPr>
          <w:ilvl w:val="0"/>
          <w:numId w:val="24"/>
        </w:numPr>
        <w:pBdr>
          <w:top w:val="nil"/>
          <w:left w:val="nil"/>
          <w:bottom w:val="nil"/>
          <w:right w:val="nil"/>
          <w:between w:val="nil"/>
        </w:pBdr>
        <w:spacing w:after="0"/>
        <w:ind w:leftChars="0" w:left="851"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1977F5" w:rsidRPr="00F108B1" w:rsidRDefault="001977F5" w:rsidP="001977F5">
      <w:pPr>
        <w:numPr>
          <w:ilvl w:val="0"/>
          <w:numId w:val="24"/>
        </w:numPr>
        <w:pBdr>
          <w:top w:val="nil"/>
          <w:left w:val="nil"/>
          <w:bottom w:val="nil"/>
          <w:right w:val="nil"/>
          <w:between w:val="nil"/>
        </w:pBdr>
        <w:spacing w:after="0"/>
        <w:ind w:leftChars="0" w:left="851"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Kullanılması sırasında oluşabilecek teknik arızaların giderilmesi</w:t>
      </w:r>
    </w:p>
    <w:p w:rsidR="001977F5" w:rsidRPr="00F108B1" w:rsidRDefault="001977F5" w:rsidP="001977F5">
      <w:pPr>
        <w:numPr>
          <w:ilvl w:val="0"/>
          <w:numId w:val="24"/>
        </w:numPr>
        <w:pBdr>
          <w:top w:val="nil"/>
          <w:left w:val="nil"/>
          <w:bottom w:val="nil"/>
          <w:right w:val="nil"/>
          <w:between w:val="nil"/>
        </w:pBdr>
        <w:spacing w:after="0"/>
        <w:ind w:leftChars="0" w:left="851" w:firstLineChars="0"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lastRenderedPageBreak/>
        <w:t>SERBEST PROJE YARIŞMA KATEGORİSİ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D47082" w:rsidRPr="00F108B1" w:rsidRDefault="009E0287" w:rsidP="006B4211">
      <w:pPr>
        <w:numPr>
          <w:ilvl w:val="0"/>
          <w:numId w:val="27"/>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Kılavuzda belirtilen özelliklere ve yerleşim planına uygun olarak sunum odasının (Jüri odasına </w:t>
      </w:r>
      <w:r w:rsidR="007473A3" w:rsidRPr="00F108B1">
        <w:rPr>
          <w:rFonts w:ascii="Times New Roman" w:eastAsia="Times New Roman" w:hAnsi="Times New Roman" w:cs="Times New Roman"/>
          <w:color w:val="000000"/>
          <w:sz w:val="24"/>
          <w:szCs w:val="24"/>
        </w:rPr>
        <w:t xml:space="preserve">  </w:t>
      </w:r>
      <w:r w:rsidRPr="00F108B1">
        <w:rPr>
          <w:rFonts w:ascii="Times New Roman" w:eastAsia="Times New Roman" w:hAnsi="Times New Roman" w:cs="Times New Roman"/>
          <w:color w:val="000000"/>
          <w:sz w:val="24"/>
          <w:szCs w:val="24"/>
        </w:rPr>
        <w:t xml:space="preserve">da olabilir.)  </w:t>
      </w:r>
      <w:r w:rsidR="001977F5" w:rsidRPr="00F108B1">
        <w:rPr>
          <w:rFonts w:ascii="Times New Roman" w:eastAsia="Times New Roman" w:hAnsi="Times New Roman" w:cs="Times New Roman"/>
          <w:color w:val="000000"/>
          <w:sz w:val="24"/>
          <w:szCs w:val="24"/>
        </w:rPr>
        <w:t>0</w:t>
      </w:r>
      <w:r w:rsidR="001977F5">
        <w:rPr>
          <w:rFonts w:ascii="Times New Roman" w:eastAsia="Times New Roman" w:hAnsi="Times New Roman" w:cs="Times New Roman"/>
          <w:color w:val="000000"/>
          <w:sz w:val="24"/>
          <w:szCs w:val="24"/>
        </w:rPr>
        <w:t>4</w:t>
      </w:r>
      <w:r w:rsidR="001977F5" w:rsidRPr="00F108B1">
        <w:rPr>
          <w:rFonts w:ascii="Times New Roman" w:eastAsia="Times New Roman" w:hAnsi="Times New Roman" w:cs="Times New Roman"/>
          <w:color w:val="000000"/>
          <w:sz w:val="24"/>
          <w:szCs w:val="24"/>
        </w:rPr>
        <w:t xml:space="preserve">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düzenlenmesi, ek donanımlarının temini</w:t>
      </w:r>
    </w:p>
    <w:p w:rsidR="00D47082" w:rsidRPr="00F108B1" w:rsidRDefault="009E0287" w:rsidP="006B4211">
      <w:pPr>
        <w:numPr>
          <w:ilvl w:val="0"/>
          <w:numId w:val="27"/>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Jürinin uyarıları doğrultusunda sunum odasında gerekli sahne ve ses sistemlerinin kurulması.</w:t>
      </w:r>
    </w:p>
    <w:p w:rsidR="00D47082" w:rsidRPr="00F108B1" w:rsidRDefault="009E0287" w:rsidP="006B4211">
      <w:pPr>
        <w:numPr>
          <w:ilvl w:val="0"/>
          <w:numId w:val="27"/>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Sunumların kaydedilmesi </w:t>
      </w:r>
      <w:r w:rsidR="007473A3" w:rsidRPr="00F108B1">
        <w:rPr>
          <w:rFonts w:ascii="Times New Roman" w:eastAsia="Times New Roman" w:hAnsi="Times New Roman" w:cs="Times New Roman"/>
          <w:color w:val="000000"/>
          <w:sz w:val="24"/>
          <w:szCs w:val="24"/>
        </w:rPr>
        <w:t xml:space="preserve">ve </w:t>
      </w:r>
      <w:r w:rsidRPr="00F108B1">
        <w:rPr>
          <w:rFonts w:ascii="Times New Roman" w:eastAsia="Times New Roman" w:hAnsi="Times New Roman" w:cs="Times New Roman"/>
          <w:color w:val="000000"/>
          <w:sz w:val="24"/>
          <w:szCs w:val="24"/>
        </w:rPr>
        <w:t>yayınlanması</w:t>
      </w:r>
    </w:p>
    <w:p w:rsidR="00D47082" w:rsidRPr="00F108B1" w:rsidRDefault="009E0287" w:rsidP="006B4211">
      <w:pPr>
        <w:numPr>
          <w:ilvl w:val="0"/>
          <w:numId w:val="27"/>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Sergi alanında Serbest Yarışma kategorisi için uygun stantlar kurulması </w:t>
      </w:r>
    </w:p>
    <w:p w:rsidR="00D47082" w:rsidRPr="00F108B1" w:rsidRDefault="009E0287" w:rsidP="006B4211">
      <w:pPr>
        <w:numPr>
          <w:ilvl w:val="0"/>
          <w:numId w:val="27"/>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80-100 adet seyirci sandalyesi hazır bulundurulması</w:t>
      </w:r>
    </w:p>
    <w:p w:rsidR="00D47082" w:rsidRPr="00F108B1" w:rsidRDefault="007473A3" w:rsidP="006B4211">
      <w:pPr>
        <w:numPr>
          <w:ilvl w:val="0"/>
          <w:numId w:val="27"/>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Jü</w:t>
      </w:r>
      <w:r w:rsidR="009E0287" w:rsidRPr="00F108B1">
        <w:rPr>
          <w:rFonts w:ascii="Times New Roman" w:eastAsia="Times New Roman" w:hAnsi="Times New Roman" w:cs="Times New Roman"/>
          <w:color w:val="000000"/>
          <w:sz w:val="24"/>
          <w:szCs w:val="24"/>
        </w:rPr>
        <w:t>ri için 6 adet giydirilmiş 80x120(değişebilir) beyaz örtü ile giydirilmiş masa ve bilgisayar koltuğu temin edilmesi</w:t>
      </w:r>
    </w:p>
    <w:p w:rsidR="00D47082" w:rsidRPr="00F108B1" w:rsidRDefault="009E0287" w:rsidP="006B4211">
      <w:pPr>
        <w:numPr>
          <w:ilvl w:val="0"/>
          <w:numId w:val="27"/>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Bir adet bilgisayar, renkli yazıcı, </w:t>
      </w:r>
      <w:proofErr w:type="spellStart"/>
      <w:r w:rsidRPr="00F108B1">
        <w:rPr>
          <w:rFonts w:ascii="Times New Roman" w:eastAsia="Times New Roman" w:hAnsi="Times New Roman" w:cs="Times New Roman"/>
          <w:color w:val="000000"/>
          <w:sz w:val="24"/>
          <w:szCs w:val="24"/>
        </w:rPr>
        <w:t>pointer</w:t>
      </w:r>
      <w:proofErr w:type="spellEnd"/>
      <w:r w:rsidRPr="00F108B1">
        <w:rPr>
          <w:rFonts w:ascii="Times New Roman" w:eastAsia="Times New Roman" w:hAnsi="Times New Roman" w:cs="Times New Roman"/>
          <w:color w:val="000000"/>
          <w:sz w:val="24"/>
          <w:szCs w:val="24"/>
        </w:rPr>
        <w:t xml:space="preserve"> cihazı temin edilmesi</w:t>
      </w:r>
    </w:p>
    <w:p w:rsidR="00D47082" w:rsidRPr="00F108B1" w:rsidRDefault="009E0287" w:rsidP="006B4211">
      <w:pPr>
        <w:numPr>
          <w:ilvl w:val="0"/>
          <w:numId w:val="27"/>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Sunum odasının </w:t>
      </w:r>
      <w:r w:rsidR="001977F5">
        <w:rPr>
          <w:rFonts w:ascii="Times New Roman" w:eastAsia="Times New Roman" w:hAnsi="Times New Roman" w:cs="Times New Roman"/>
          <w:color w:val="000000"/>
          <w:sz w:val="24"/>
          <w:szCs w:val="24"/>
        </w:rPr>
        <w:t>11</w:t>
      </w:r>
      <w:r w:rsidRPr="00F108B1">
        <w:rPr>
          <w:rFonts w:ascii="Times New Roman" w:eastAsia="Times New Roman" w:hAnsi="Times New Roman" w:cs="Times New Roman"/>
          <w:color w:val="000000"/>
          <w:sz w:val="24"/>
          <w:szCs w:val="24"/>
        </w:rPr>
        <w:t xml:space="preserve"> </w:t>
      </w:r>
      <w:r w:rsidR="001977F5">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ENDÜSTRİYEL ROBOTİK KOL YARIŞMA PİSTLERİ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D47082" w:rsidRPr="00F108B1" w:rsidRDefault="009E0287" w:rsidP="006B4211">
      <w:pPr>
        <w:numPr>
          <w:ilvl w:val="0"/>
          <w:numId w:val="25"/>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Kılavuzda belirtilen özelliklere uygun olarak yapılması, ek donanımlarının temini </w:t>
      </w:r>
    </w:p>
    <w:p w:rsidR="001977F5" w:rsidRPr="001977F5" w:rsidRDefault="001977F5" w:rsidP="001977F5">
      <w:pPr>
        <w:numPr>
          <w:ilvl w:val="0"/>
          <w:numId w:val="25"/>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1977F5">
        <w:rPr>
          <w:rFonts w:ascii="Times New Roman" w:eastAsia="Times New Roman" w:hAnsi="Times New Roman" w:cs="Times New Roman"/>
          <w:color w:val="000000"/>
          <w:sz w:val="24"/>
          <w:szCs w:val="24"/>
        </w:rPr>
        <w:t>04 Eylül 2023 tarihine kadar salona kurulması</w:t>
      </w:r>
    </w:p>
    <w:p w:rsidR="001977F5" w:rsidRPr="001977F5" w:rsidRDefault="001977F5" w:rsidP="001977F5">
      <w:pPr>
        <w:numPr>
          <w:ilvl w:val="0"/>
          <w:numId w:val="25"/>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1977F5">
        <w:rPr>
          <w:rFonts w:ascii="Times New Roman" w:eastAsia="Times New Roman" w:hAnsi="Times New Roman" w:cs="Times New Roman"/>
          <w:color w:val="000000"/>
          <w:sz w:val="24"/>
          <w:szCs w:val="24"/>
        </w:rPr>
        <w:t>Kullanılması sırasında oluşabilecek teknik arızaların giderilmesi</w:t>
      </w:r>
    </w:p>
    <w:p w:rsidR="00D47082" w:rsidRPr="00F108B1" w:rsidRDefault="001977F5" w:rsidP="001977F5">
      <w:pPr>
        <w:numPr>
          <w:ilvl w:val="0"/>
          <w:numId w:val="25"/>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1977F5">
        <w:rPr>
          <w:rFonts w:ascii="Times New Roman" w:eastAsia="Times New Roman" w:hAnsi="Times New Roman" w:cs="Times New Roman"/>
          <w:color w:val="000000"/>
          <w:sz w:val="24"/>
          <w:szCs w:val="24"/>
        </w:rPr>
        <w:t>10 Eylül 2023 tarihinde kaldırılması.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YUMURTA TOPLAMA (CARETTA CARETTA) YARIŞMA PİSTLERİ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D47082" w:rsidRPr="00F108B1" w:rsidRDefault="009E0287" w:rsidP="006B4211">
      <w:pPr>
        <w:numPr>
          <w:ilvl w:val="0"/>
          <w:numId w:val="3"/>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Kılavuzda belirtilen özelliklere uygun olarak yapılması, ek donanımlarının temini </w:t>
      </w:r>
    </w:p>
    <w:p w:rsidR="001977F5" w:rsidRPr="00F108B1" w:rsidRDefault="001977F5" w:rsidP="001977F5">
      <w:pPr>
        <w:numPr>
          <w:ilvl w:val="0"/>
          <w:numId w:val="3"/>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1977F5" w:rsidRPr="00F108B1" w:rsidRDefault="001977F5" w:rsidP="001977F5">
      <w:pPr>
        <w:numPr>
          <w:ilvl w:val="0"/>
          <w:numId w:val="3"/>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Kullanılması sırasında oluşabilecek teknik arızaların giderilmesi</w:t>
      </w:r>
    </w:p>
    <w:p w:rsidR="00D47082" w:rsidRDefault="001977F5" w:rsidP="001977F5">
      <w:pPr>
        <w:numPr>
          <w:ilvl w:val="0"/>
          <w:numId w:val="3"/>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1977F5" w:rsidRPr="00F108B1" w:rsidRDefault="001977F5" w:rsidP="001977F5">
      <w:pPr>
        <w:pBdr>
          <w:top w:val="nil"/>
          <w:left w:val="nil"/>
          <w:bottom w:val="nil"/>
          <w:right w:val="nil"/>
          <w:between w:val="nil"/>
        </w:pBdr>
        <w:spacing w:after="0"/>
        <w:ind w:leftChars="0" w:left="847" w:firstLineChars="0" w:firstLine="0"/>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İNSANSIZ HAVA ARACI (MİNİ DRONE) YARIŞMA PİSTLERİ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D47082" w:rsidRPr="00F108B1" w:rsidRDefault="009E0287" w:rsidP="006B4211">
      <w:pPr>
        <w:numPr>
          <w:ilvl w:val="0"/>
          <w:numId w:val="5"/>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Kılavuzda belirtilen özelliklere uygun olarak yapılması, ek donanımlarının temini </w:t>
      </w:r>
    </w:p>
    <w:p w:rsidR="001977F5" w:rsidRPr="00F108B1" w:rsidRDefault="001977F5" w:rsidP="001977F5">
      <w:pPr>
        <w:numPr>
          <w:ilvl w:val="0"/>
          <w:numId w:val="5"/>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1977F5" w:rsidRPr="00F108B1" w:rsidRDefault="001977F5" w:rsidP="001977F5">
      <w:pPr>
        <w:numPr>
          <w:ilvl w:val="0"/>
          <w:numId w:val="5"/>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Kullanılması sırasında oluşabilecek teknik arızaların giderilmesi</w:t>
      </w:r>
    </w:p>
    <w:p w:rsidR="00D47082" w:rsidRPr="001977F5" w:rsidRDefault="001977F5" w:rsidP="001977F5">
      <w:pPr>
        <w:numPr>
          <w:ilvl w:val="0"/>
          <w:numId w:val="5"/>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D47082" w:rsidRPr="00F108B1" w:rsidRDefault="00D47082"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highlight w:val="yellow"/>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TASARLA-ÇALIŞTIR YARIŞMA PİSTLERİ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Tasarla-Çalıştır robot yarışması çalışma alanının teknik danışmanı rehberliğinde;</w:t>
      </w:r>
    </w:p>
    <w:p w:rsidR="00D47082" w:rsidRPr="00F108B1" w:rsidRDefault="00D47082" w:rsidP="00F108B1">
      <w:pPr>
        <w:tabs>
          <w:tab w:val="left" w:pos="4020"/>
        </w:tabs>
        <w:spacing w:after="0"/>
        <w:ind w:left="0" w:hanging="2"/>
        <w:jc w:val="both"/>
        <w:rPr>
          <w:rFonts w:ascii="Times New Roman" w:eastAsia="Times New Roman" w:hAnsi="Times New Roman" w:cs="Times New Roman"/>
          <w:sz w:val="24"/>
          <w:szCs w:val="24"/>
        </w:rPr>
      </w:pPr>
    </w:p>
    <w:p w:rsidR="00D47082" w:rsidRPr="00F108B1" w:rsidRDefault="009E0287" w:rsidP="006B4211">
      <w:pPr>
        <w:numPr>
          <w:ilvl w:val="0"/>
          <w:numId w:val="28"/>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Kılavuzda belirtilen teknik özelliklere uygun olarak robot malzemelerinin temin edilmesi, ek donanımlarının temini</w:t>
      </w:r>
    </w:p>
    <w:p w:rsidR="00D47082" w:rsidRPr="00F108B1" w:rsidRDefault="009E0287" w:rsidP="006B4211">
      <w:pPr>
        <w:numPr>
          <w:ilvl w:val="0"/>
          <w:numId w:val="28"/>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lastRenderedPageBreak/>
        <w:t>Yapılacak yazılı sınav değerlendirmeleri için optik okuma sistemlerinin kurulması ve ekip oluşturulması</w:t>
      </w:r>
    </w:p>
    <w:p w:rsidR="00D47082" w:rsidRPr="00F108B1" w:rsidRDefault="009E0287" w:rsidP="006B4211">
      <w:pPr>
        <w:numPr>
          <w:ilvl w:val="0"/>
          <w:numId w:val="28"/>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Robot malzemelerinin içinde bulunduğu 43 adet takım çantasının hazırlanması ve belirtilecek sayıda yedek elektronik sarf malzemenin alınması yerleşim planına uygun olarak çalışma masalarının 0</w:t>
      </w:r>
      <w:r w:rsidR="004F0056">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sidR="004F0056">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düzenlenmesi</w:t>
      </w:r>
    </w:p>
    <w:p w:rsidR="00D47082" w:rsidRPr="00F108B1" w:rsidRDefault="009E0287" w:rsidP="006B4211">
      <w:pPr>
        <w:numPr>
          <w:ilvl w:val="0"/>
          <w:numId w:val="28"/>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Takım çantalarında kullanılan malzemelerin test edilerek “test edildi” etiketi yapıştırılması. </w:t>
      </w:r>
    </w:p>
    <w:p w:rsidR="00D47082" w:rsidRPr="00F108B1" w:rsidRDefault="009E0287" w:rsidP="006B4211">
      <w:pPr>
        <w:numPr>
          <w:ilvl w:val="0"/>
          <w:numId w:val="28"/>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Takım çantalarının yarışma sonrası yarışmacı ekibe zimmet karşılığında teslim edilmesi</w:t>
      </w:r>
    </w:p>
    <w:p w:rsidR="00D47082" w:rsidRPr="00F108B1" w:rsidRDefault="009E0287" w:rsidP="006B4211">
      <w:pPr>
        <w:numPr>
          <w:ilvl w:val="0"/>
          <w:numId w:val="28"/>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pistinin kılavuzda belirtilen özelliklere uygun olarak yapılması, 0</w:t>
      </w:r>
      <w:r w:rsidR="004F0056">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sidR="004F0056">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A57B2D" w:rsidRPr="00F108B1" w:rsidRDefault="009E0287" w:rsidP="006B4211">
      <w:pPr>
        <w:numPr>
          <w:ilvl w:val="0"/>
          <w:numId w:val="28"/>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Yarışmacıların görebileceği p10 panel tek yön saat, yarışma alanı için p10 panel çift yönlü kronometre </w:t>
      </w:r>
      <w:r w:rsidR="00A57B2D" w:rsidRPr="00F108B1">
        <w:rPr>
          <w:rFonts w:ascii="Times New Roman" w:eastAsia="Times New Roman" w:hAnsi="Times New Roman" w:cs="Times New Roman"/>
          <w:color w:val="000000"/>
          <w:sz w:val="24"/>
          <w:szCs w:val="24"/>
        </w:rPr>
        <w:t>temin edilmesi</w:t>
      </w:r>
    </w:p>
    <w:p w:rsidR="00D47082" w:rsidRPr="00F108B1" w:rsidRDefault="00A57B2D" w:rsidP="006B4211">
      <w:pPr>
        <w:numPr>
          <w:ilvl w:val="0"/>
          <w:numId w:val="28"/>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w:t>
      </w:r>
      <w:r w:rsidR="009E0287" w:rsidRPr="00F108B1">
        <w:rPr>
          <w:rFonts w:ascii="Times New Roman" w:eastAsia="Times New Roman" w:hAnsi="Times New Roman" w:cs="Times New Roman"/>
          <w:color w:val="000000"/>
          <w:sz w:val="24"/>
          <w:szCs w:val="24"/>
        </w:rPr>
        <w:t>ullanılması sırasında oluşabilecek teknik arızaların giderilmesi</w:t>
      </w:r>
    </w:p>
    <w:p w:rsidR="00D47082" w:rsidRPr="00F108B1" w:rsidRDefault="009E0287" w:rsidP="006B4211">
      <w:pPr>
        <w:numPr>
          <w:ilvl w:val="0"/>
          <w:numId w:val="28"/>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1</w:t>
      </w:r>
      <w:r w:rsidR="004F0056">
        <w:rPr>
          <w:rFonts w:ascii="Times New Roman" w:eastAsia="Times New Roman" w:hAnsi="Times New Roman" w:cs="Times New Roman"/>
          <w:color w:val="000000"/>
          <w:sz w:val="24"/>
          <w:szCs w:val="24"/>
        </w:rPr>
        <w:t>0</w:t>
      </w:r>
      <w:r w:rsidRPr="00F108B1">
        <w:rPr>
          <w:rFonts w:ascii="Times New Roman" w:eastAsia="Times New Roman" w:hAnsi="Times New Roman" w:cs="Times New Roman"/>
          <w:color w:val="000000"/>
          <w:sz w:val="24"/>
          <w:szCs w:val="24"/>
        </w:rPr>
        <w:t xml:space="preserve"> </w:t>
      </w:r>
      <w:r w:rsidR="004F0056">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D47082" w:rsidRPr="00F108B1" w:rsidRDefault="00D47082" w:rsidP="006B4211">
      <w:p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LABİRENT USTASI YARIŞMA PİSTLERİ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D47082" w:rsidRPr="00F108B1" w:rsidRDefault="009E0287" w:rsidP="006B4211">
      <w:pPr>
        <w:numPr>
          <w:ilvl w:val="0"/>
          <w:numId w:val="11"/>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Kılavuzda belirtilen özelliklere uygun olarak yapılması, ek donanımlarının temini </w:t>
      </w:r>
    </w:p>
    <w:p w:rsidR="004F0056" w:rsidRPr="00F108B1" w:rsidRDefault="004F0056" w:rsidP="004F0056">
      <w:pPr>
        <w:numPr>
          <w:ilvl w:val="0"/>
          <w:numId w:val="11"/>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4F0056" w:rsidRPr="00F108B1" w:rsidRDefault="004F0056" w:rsidP="004F0056">
      <w:pPr>
        <w:numPr>
          <w:ilvl w:val="0"/>
          <w:numId w:val="11"/>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Kullanılması sırasında oluşabilecek teknik arızaların giderilmesi</w:t>
      </w:r>
    </w:p>
    <w:p w:rsidR="00D47082" w:rsidRPr="00F108B1" w:rsidRDefault="004F0056" w:rsidP="004F0056">
      <w:pPr>
        <w:numPr>
          <w:ilvl w:val="0"/>
          <w:numId w:val="11"/>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4F0056" w:rsidRDefault="004F0056" w:rsidP="00F108B1">
      <w:pPr>
        <w:pBdr>
          <w:top w:val="nil"/>
          <w:left w:val="nil"/>
          <w:bottom w:val="nil"/>
          <w:right w:val="nil"/>
          <w:between w:val="nil"/>
        </w:pBdr>
        <w:tabs>
          <w:tab w:val="left" w:pos="709"/>
        </w:tabs>
        <w:spacing w:after="0"/>
        <w:ind w:left="0" w:hanging="2"/>
        <w:jc w:val="center"/>
        <w:rPr>
          <w:rFonts w:ascii="Times New Roman" w:eastAsia="Times New Roman" w:hAnsi="Times New Roman" w:cs="Times New Roman"/>
          <w:b/>
          <w:color w:val="000000"/>
          <w:sz w:val="24"/>
          <w:szCs w:val="24"/>
        </w:rPr>
      </w:pPr>
    </w:p>
    <w:p w:rsidR="00D47082" w:rsidRPr="00F108B1" w:rsidRDefault="009E0287" w:rsidP="00F108B1">
      <w:pPr>
        <w:pBdr>
          <w:top w:val="nil"/>
          <w:left w:val="nil"/>
          <w:bottom w:val="nil"/>
          <w:right w:val="nil"/>
          <w:between w:val="nil"/>
        </w:pBdr>
        <w:tabs>
          <w:tab w:val="left" w:pos="709"/>
        </w:tabs>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TOZKOPARAN ROBOT YARIŞMA PİSTLERİ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D47082" w:rsidRPr="00F108B1" w:rsidRDefault="009E0287" w:rsidP="006B4211">
      <w:pPr>
        <w:numPr>
          <w:ilvl w:val="0"/>
          <w:numId w:val="8"/>
        </w:numPr>
        <w:pBdr>
          <w:top w:val="nil"/>
          <w:left w:val="nil"/>
          <w:bottom w:val="nil"/>
          <w:right w:val="nil"/>
          <w:between w:val="nil"/>
        </w:pBdr>
        <w:spacing w:after="0"/>
        <w:ind w:leftChars="193" w:left="85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Kılavuzda belirtilen özelliklere uygun olarak yapılması, ek donanımlarının temini </w:t>
      </w:r>
    </w:p>
    <w:p w:rsidR="004F0056" w:rsidRPr="00F108B1" w:rsidRDefault="004F0056" w:rsidP="004F0056">
      <w:pPr>
        <w:numPr>
          <w:ilvl w:val="0"/>
          <w:numId w:val="8"/>
        </w:numPr>
        <w:pBdr>
          <w:top w:val="nil"/>
          <w:left w:val="nil"/>
          <w:bottom w:val="nil"/>
          <w:right w:val="nil"/>
          <w:between w:val="nil"/>
        </w:pBdr>
        <w:spacing w:after="0"/>
        <w:ind w:leftChars="193" w:left="85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4F0056" w:rsidRPr="00F108B1" w:rsidRDefault="004F0056" w:rsidP="004F0056">
      <w:pPr>
        <w:numPr>
          <w:ilvl w:val="0"/>
          <w:numId w:val="8"/>
        </w:numPr>
        <w:pBdr>
          <w:top w:val="nil"/>
          <w:left w:val="nil"/>
          <w:bottom w:val="nil"/>
          <w:right w:val="nil"/>
          <w:between w:val="nil"/>
        </w:pBdr>
        <w:spacing w:after="0"/>
        <w:ind w:leftChars="193" w:left="85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Kullanılması sırasında oluşabilecek teknik arızaların giderilmesi</w:t>
      </w:r>
    </w:p>
    <w:p w:rsidR="00D47082" w:rsidRPr="00F108B1" w:rsidRDefault="004F0056" w:rsidP="004F0056">
      <w:pPr>
        <w:numPr>
          <w:ilvl w:val="0"/>
          <w:numId w:val="8"/>
        </w:numPr>
        <w:pBdr>
          <w:top w:val="nil"/>
          <w:left w:val="nil"/>
          <w:bottom w:val="nil"/>
          <w:right w:val="nil"/>
          <w:between w:val="nil"/>
        </w:pBdr>
        <w:spacing w:after="0"/>
        <w:ind w:leftChars="193" w:left="850"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C853A2" w:rsidP="00F108B1">
      <w:pPr>
        <w:pBdr>
          <w:top w:val="nil"/>
          <w:left w:val="nil"/>
          <w:bottom w:val="nil"/>
          <w:right w:val="nil"/>
          <w:between w:val="nil"/>
        </w:pBdr>
        <w:tabs>
          <w:tab w:val="left" w:pos="709"/>
        </w:tabs>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SU ALTI ARACI (ROV</w:t>
      </w:r>
      <w:r w:rsidR="009E0287" w:rsidRPr="00F108B1">
        <w:rPr>
          <w:rFonts w:ascii="Times New Roman" w:eastAsia="Times New Roman" w:hAnsi="Times New Roman" w:cs="Times New Roman"/>
          <w:b/>
          <w:color w:val="000000"/>
          <w:sz w:val="24"/>
          <w:szCs w:val="24"/>
        </w:rPr>
        <w:t>) YARIŞMA ALANI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D47082" w:rsidRPr="00F108B1" w:rsidRDefault="009E0287" w:rsidP="006B4211">
      <w:pPr>
        <w:numPr>
          <w:ilvl w:val="0"/>
          <w:numId w:val="14"/>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Kılavuzda belirtilen özelliklere uygun olarak yapılması, ek donanımlarının temini </w:t>
      </w:r>
    </w:p>
    <w:p w:rsidR="004F0056" w:rsidRPr="00F108B1" w:rsidRDefault="004F0056" w:rsidP="004F0056">
      <w:pPr>
        <w:numPr>
          <w:ilvl w:val="0"/>
          <w:numId w:val="14"/>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4F0056" w:rsidRPr="00F108B1" w:rsidRDefault="004F0056" w:rsidP="004F0056">
      <w:pPr>
        <w:numPr>
          <w:ilvl w:val="0"/>
          <w:numId w:val="14"/>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Kullanılması sırasında oluşabilecek teknik arızaların giderilmesi</w:t>
      </w:r>
    </w:p>
    <w:p w:rsidR="00D47082" w:rsidRPr="00F108B1" w:rsidRDefault="004F0056" w:rsidP="004F0056">
      <w:pPr>
        <w:numPr>
          <w:ilvl w:val="0"/>
          <w:numId w:val="14"/>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D47082" w:rsidRPr="00F108B1" w:rsidRDefault="00D47082" w:rsidP="00F108B1">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tabs>
          <w:tab w:val="left" w:pos="709"/>
        </w:tabs>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OTONOM ARAÇ YARIŞMA ORTAMI</w:t>
      </w:r>
    </w:p>
    <w:p w:rsidR="00D47082" w:rsidRPr="00F108B1" w:rsidRDefault="009E0287" w:rsidP="00F108B1">
      <w:pPr>
        <w:tabs>
          <w:tab w:val="left" w:pos="4020"/>
        </w:tabs>
        <w:spacing w:after="0"/>
        <w:ind w:left="0" w:hanging="2"/>
        <w:jc w:val="both"/>
        <w:rPr>
          <w:rFonts w:ascii="Times New Roman" w:eastAsia="Times New Roman" w:hAnsi="Times New Roman" w:cs="Times New Roman"/>
          <w:sz w:val="24"/>
          <w:szCs w:val="24"/>
        </w:rPr>
      </w:pPr>
      <w:r w:rsidRPr="00F108B1">
        <w:rPr>
          <w:rFonts w:ascii="Times New Roman" w:eastAsia="Times New Roman" w:hAnsi="Times New Roman" w:cs="Times New Roman"/>
          <w:sz w:val="24"/>
          <w:szCs w:val="24"/>
        </w:rPr>
        <w:t>Yarışma pistinin kategori teknik danışmanı rehberliğinde;</w:t>
      </w:r>
    </w:p>
    <w:p w:rsidR="00D47082" w:rsidRPr="00F108B1" w:rsidRDefault="009E0287" w:rsidP="006B4211">
      <w:pPr>
        <w:numPr>
          <w:ilvl w:val="0"/>
          <w:numId w:val="16"/>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Kılavuzda belirtilen özelliklere uygun olarak yapılması, ek donanımlarının temini </w:t>
      </w:r>
    </w:p>
    <w:p w:rsidR="004F0056" w:rsidRPr="00F108B1" w:rsidRDefault="004F0056" w:rsidP="004F0056">
      <w:pPr>
        <w:numPr>
          <w:ilvl w:val="0"/>
          <w:numId w:val="16"/>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r w:rsidRPr="00F108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tarihine kadar salona kurulması</w:t>
      </w:r>
    </w:p>
    <w:p w:rsidR="004F0056" w:rsidRPr="00F108B1" w:rsidRDefault="004F0056" w:rsidP="004F0056">
      <w:pPr>
        <w:numPr>
          <w:ilvl w:val="0"/>
          <w:numId w:val="16"/>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Kullanılması sırasında oluşabilecek teknik arızaların giderilmesi</w:t>
      </w:r>
    </w:p>
    <w:p w:rsidR="00D47082" w:rsidRPr="00F108B1" w:rsidRDefault="004F0056" w:rsidP="004F0056">
      <w:pPr>
        <w:numPr>
          <w:ilvl w:val="0"/>
          <w:numId w:val="16"/>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rPr>
        <w:t>Eylül</w:t>
      </w:r>
      <w:r w:rsidRPr="00F108B1">
        <w:rPr>
          <w:rFonts w:ascii="Times New Roman" w:eastAsia="Times New Roman" w:hAnsi="Times New Roman" w:cs="Times New Roman"/>
          <w:color w:val="000000"/>
          <w:sz w:val="24"/>
          <w:szCs w:val="24"/>
        </w:rPr>
        <w:t xml:space="preserve"> 2023 tarihinde kaldırılması.</w:t>
      </w:r>
    </w:p>
    <w:p w:rsidR="00D47082" w:rsidRPr="00F108B1" w:rsidRDefault="00D47082" w:rsidP="00F108B1">
      <w:pPr>
        <w:pBdr>
          <w:top w:val="nil"/>
          <w:left w:val="nil"/>
          <w:bottom w:val="nil"/>
          <w:right w:val="nil"/>
          <w:between w:val="nil"/>
        </w:pBdr>
        <w:tabs>
          <w:tab w:val="left" w:pos="709"/>
        </w:tabs>
        <w:spacing w:after="0"/>
        <w:ind w:left="0" w:hanging="2"/>
        <w:jc w:val="center"/>
        <w:rPr>
          <w:rFonts w:ascii="Times New Roman" w:eastAsia="Times New Roman" w:hAnsi="Times New Roman" w:cs="Times New Roman"/>
          <w:color w:val="000000"/>
          <w:sz w:val="24"/>
          <w:szCs w:val="24"/>
        </w:rPr>
      </w:pPr>
    </w:p>
    <w:p w:rsidR="00D47082" w:rsidRPr="00F108B1" w:rsidRDefault="009E0287" w:rsidP="00F108B1">
      <w:pPr>
        <w:pBdr>
          <w:top w:val="nil"/>
          <w:left w:val="nil"/>
          <w:bottom w:val="nil"/>
          <w:right w:val="nil"/>
          <w:between w:val="nil"/>
        </w:pBdr>
        <w:tabs>
          <w:tab w:val="left" w:pos="709"/>
        </w:tabs>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ab/>
        <w:t>YARIŞMANIN YAPILACAĞI VALİLİK</w:t>
      </w:r>
    </w:p>
    <w:p w:rsidR="00D47082" w:rsidRPr="00F108B1" w:rsidRDefault="009E0287" w:rsidP="00F108B1">
      <w:pPr>
        <w:pBdr>
          <w:top w:val="nil"/>
          <w:left w:val="nil"/>
          <w:bottom w:val="nil"/>
          <w:right w:val="nil"/>
          <w:between w:val="nil"/>
        </w:pBdr>
        <w:tabs>
          <w:tab w:val="left" w:pos="709"/>
        </w:tabs>
        <w:spacing w:after="0"/>
        <w:ind w:left="0" w:hanging="2"/>
        <w:jc w:val="center"/>
        <w:rPr>
          <w:rFonts w:ascii="Times New Roman" w:eastAsia="Times New Roman" w:hAnsi="Times New Roman" w:cs="Times New Roman"/>
          <w:color w:val="000000"/>
          <w:sz w:val="24"/>
          <w:szCs w:val="24"/>
        </w:rPr>
      </w:pPr>
      <w:r w:rsidRPr="00F108B1">
        <w:rPr>
          <w:rFonts w:ascii="Times New Roman" w:eastAsia="Times New Roman" w:hAnsi="Times New Roman" w:cs="Times New Roman"/>
          <w:b/>
          <w:color w:val="000000"/>
          <w:sz w:val="24"/>
          <w:szCs w:val="24"/>
        </w:rPr>
        <w:t>(BURSA İL MİLLÎ EĞİTİM MÜDÜRLÜĞÜNCE)</w:t>
      </w:r>
    </w:p>
    <w:p w:rsidR="00D47082" w:rsidRPr="00F108B1" w:rsidRDefault="009E0287" w:rsidP="006B4211">
      <w:pPr>
        <w:numPr>
          <w:ilvl w:val="0"/>
          <w:numId w:val="29"/>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uygulama kılavuzu ve iş kalemlerinde belirtilen iş ve işlemlerin yarışma kategori kılavuzlarına uygun olacak şekilde planlama ve Genel Müdürlüğümüze bağlı okul/kurumlarla eşleştirilerek görev dağılımlarının yapılması</w:t>
      </w:r>
    </w:p>
    <w:p w:rsidR="00D47082" w:rsidRPr="00F108B1" w:rsidRDefault="009E0287" w:rsidP="006B4211">
      <w:pPr>
        <w:numPr>
          <w:ilvl w:val="0"/>
          <w:numId w:val="29"/>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Yarışma hazırlıkları ve yarışma süresince Bursa İl Millî Eğitim Müdürlüğünce Millî Eğitim müdür yardımcısı/şube müdürü başkanlığında bir komisyon görevlendirilmesi</w:t>
      </w:r>
    </w:p>
    <w:p w:rsidR="00D47082" w:rsidRPr="00F108B1" w:rsidRDefault="009E0287" w:rsidP="006B4211">
      <w:pPr>
        <w:numPr>
          <w:ilvl w:val="0"/>
          <w:numId w:val="29"/>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Organizasyon ve yarışmalarda gerekli bütçe tertibinin planla</w:t>
      </w:r>
      <w:r w:rsidR="00A62296" w:rsidRPr="00F108B1">
        <w:rPr>
          <w:rFonts w:ascii="Times New Roman" w:eastAsia="Times New Roman" w:hAnsi="Times New Roman" w:cs="Times New Roman"/>
          <w:color w:val="000000"/>
          <w:sz w:val="24"/>
          <w:szCs w:val="24"/>
        </w:rPr>
        <w:t>n</w:t>
      </w:r>
      <w:r w:rsidRPr="00F108B1">
        <w:rPr>
          <w:rFonts w:ascii="Times New Roman" w:eastAsia="Times New Roman" w:hAnsi="Times New Roman" w:cs="Times New Roman"/>
          <w:color w:val="000000"/>
          <w:sz w:val="24"/>
          <w:szCs w:val="24"/>
        </w:rPr>
        <w:t>ması ve gelen bütçenin usulüne uygun olarak Bakanlık koordinesinde kullanılması</w:t>
      </w:r>
    </w:p>
    <w:p w:rsidR="00D47082" w:rsidRPr="00F108B1" w:rsidRDefault="009E0287" w:rsidP="006B4211">
      <w:pPr>
        <w:numPr>
          <w:ilvl w:val="0"/>
          <w:numId w:val="29"/>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Bütçe kalemlerinin yeterli olmadığı durumlarda yerel imkânların kullanılması</w:t>
      </w:r>
    </w:p>
    <w:p w:rsidR="00D47082" w:rsidRPr="00F108B1" w:rsidRDefault="009E0287" w:rsidP="006B4211">
      <w:pPr>
        <w:numPr>
          <w:ilvl w:val="0"/>
          <w:numId w:val="29"/>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Organizasyon ve yarışmalarda öncelikle kamu kurum ve kuruluşları olmak üzere sivil toplum kuruluşları ile doğrudan menfaat sağlamayacak sektörden destek veya sponsor alınması</w:t>
      </w:r>
    </w:p>
    <w:p w:rsidR="00D47082" w:rsidRPr="00F108B1" w:rsidRDefault="009E0287" w:rsidP="006B4211">
      <w:pPr>
        <w:numPr>
          <w:ilvl w:val="0"/>
          <w:numId w:val="29"/>
        </w:numPr>
        <w:pBdr>
          <w:top w:val="nil"/>
          <w:left w:val="nil"/>
          <w:bottom w:val="nil"/>
          <w:right w:val="nil"/>
          <w:between w:val="nil"/>
        </w:pBdr>
        <w:spacing w:after="0"/>
        <w:ind w:leftChars="192" w:left="847" w:hangingChars="177" w:hanging="425"/>
        <w:jc w:val="both"/>
        <w:rPr>
          <w:rFonts w:ascii="Times New Roman" w:eastAsia="Times New Roman" w:hAnsi="Times New Roman" w:cs="Times New Roman"/>
          <w:color w:val="000000"/>
          <w:sz w:val="24"/>
          <w:szCs w:val="24"/>
        </w:rPr>
      </w:pPr>
      <w:r w:rsidRPr="00F108B1">
        <w:rPr>
          <w:rFonts w:ascii="Times New Roman" w:eastAsia="Times New Roman" w:hAnsi="Times New Roman" w:cs="Times New Roman"/>
          <w:color w:val="000000"/>
          <w:sz w:val="24"/>
          <w:szCs w:val="24"/>
        </w:rPr>
        <w:t xml:space="preserve">15. Uluslararası MEB Robot Yarışması’nda görevlendirilecek okul/kurum listesinin 14 Kasım 2022 tarihine kadar Organizasyon Yürütme Kuruluna bildirilmesi ve bu okul/kurumlardan görevlendirilen personelin görevli kayıt işlemlerinin </w:t>
      </w:r>
      <w:ins w:id="1" w:author="Huseyin Keceli" w:date="2023-06-22T12:42:00Z">
        <w:r w:rsidR="00441DFF" w:rsidRPr="00441DFF">
          <w:rPr>
            <w:rFonts w:ascii="Times New Roman" w:eastAsia="Times New Roman" w:hAnsi="Times New Roman" w:cs="Times New Roman"/>
            <w:color w:val="000000"/>
            <w:sz w:val="24"/>
            <w:szCs w:val="24"/>
          </w:rPr>
          <w:t>12 Ağustos 2023</w:t>
        </w:r>
      </w:ins>
      <w:r w:rsidRPr="00F108B1">
        <w:rPr>
          <w:rFonts w:ascii="Times New Roman" w:eastAsia="Times New Roman" w:hAnsi="Times New Roman" w:cs="Times New Roman"/>
          <w:color w:val="000000"/>
          <w:sz w:val="24"/>
          <w:szCs w:val="24"/>
        </w:rPr>
        <w:t xml:space="preserve"> tarihine kadar </w:t>
      </w:r>
      <w:hyperlink r:id="rId15">
        <w:r w:rsidRPr="00F108B1">
          <w:rPr>
            <w:rFonts w:ascii="Times New Roman" w:eastAsia="Times New Roman" w:hAnsi="Times New Roman" w:cs="Times New Roman"/>
            <w:b/>
            <w:color w:val="0000FF"/>
            <w:sz w:val="24"/>
            <w:szCs w:val="24"/>
            <w:u w:val="single"/>
          </w:rPr>
          <w:t>http://robot.meb.gov.tr/</w:t>
        </w:r>
      </w:hyperlink>
      <w:r w:rsidRPr="00F108B1">
        <w:rPr>
          <w:rFonts w:ascii="Times New Roman" w:eastAsia="Times New Roman" w:hAnsi="Times New Roman" w:cs="Times New Roman"/>
          <w:b/>
          <w:color w:val="000000"/>
          <w:sz w:val="24"/>
          <w:szCs w:val="24"/>
        </w:rPr>
        <w:t xml:space="preserve"> </w:t>
      </w:r>
      <w:r w:rsidR="00CD049D" w:rsidRPr="00F108B1">
        <w:rPr>
          <w:rFonts w:ascii="Times New Roman" w:eastAsia="Times New Roman" w:hAnsi="Times New Roman" w:cs="Times New Roman"/>
          <w:color w:val="000000"/>
          <w:sz w:val="24"/>
          <w:szCs w:val="24"/>
        </w:rPr>
        <w:t>adresinden</w:t>
      </w:r>
      <w:r w:rsidRPr="00F108B1">
        <w:rPr>
          <w:rFonts w:ascii="Times New Roman" w:eastAsia="Times New Roman" w:hAnsi="Times New Roman" w:cs="Times New Roman"/>
          <w:color w:val="000000"/>
          <w:sz w:val="24"/>
          <w:szCs w:val="24"/>
        </w:rPr>
        <w:t xml:space="preserve"> tamamlanması </w:t>
      </w:r>
    </w:p>
    <w:p w:rsidR="00D47082" w:rsidRPr="00F108B1" w:rsidRDefault="009E0287" w:rsidP="006B4211">
      <w:pPr>
        <w:numPr>
          <w:ilvl w:val="0"/>
          <w:numId w:val="29"/>
        </w:numPr>
        <w:pBdr>
          <w:top w:val="nil"/>
          <w:left w:val="nil"/>
          <w:bottom w:val="nil"/>
          <w:right w:val="nil"/>
          <w:between w:val="nil"/>
        </w:pBdr>
        <w:spacing w:after="0"/>
        <w:ind w:leftChars="192" w:left="847" w:hangingChars="177" w:hanging="425"/>
        <w:jc w:val="both"/>
        <w:rPr>
          <w:rFonts w:ascii="Times New Roman" w:hAnsi="Times New Roman" w:cs="Times New Roman"/>
          <w:color w:val="000000"/>
          <w:sz w:val="24"/>
          <w:szCs w:val="24"/>
        </w:rPr>
      </w:pPr>
      <w:r w:rsidRPr="00F108B1">
        <w:rPr>
          <w:rFonts w:ascii="Times New Roman" w:eastAsia="Times New Roman" w:hAnsi="Times New Roman" w:cs="Times New Roman"/>
          <w:color w:val="000000"/>
          <w:sz w:val="24"/>
          <w:szCs w:val="24"/>
        </w:rPr>
        <w:t>Bakanlık onay tarihinden itibaren aylık çalışma raporlarının ve yarışma sonrası nihai raporun Organizasyon Yürütme Kuruluna bildirilmesi</w:t>
      </w:r>
    </w:p>
    <w:sectPr w:rsidR="00D47082" w:rsidRPr="00F108B1" w:rsidSect="009E3750">
      <w:headerReference w:type="even" r:id="rId16"/>
      <w:headerReference w:type="default" r:id="rId17"/>
      <w:footerReference w:type="even" r:id="rId18"/>
      <w:footerReference w:type="default" r:id="rId19"/>
      <w:headerReference w:type="first" r:id="rId20"/>
      <w:footerReference w:type="first" r:id="rId21"/>
      <w:pgSz w:w="11906" w:h="16838"/>
      <w:pgMar w:top="2237" w:right="1133" w:bottom="1134" w:left="851" w:header="284" w:footer="269"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C04" w:rsidRDefault="00C67C04">
      <w:pPr>
        <w:spacing w:after="0" w:line="240" w:lineRule="auto"/>
        <w:ind w:left="0" w:hanging="2"/>
      </w:pPr>
      <w:r>
        <w:separator/>
      </w:r>
    </w:p>
  </w:endnote>
  <w:endnote w:type="continuationSeparator" w:id="0">
    <w:p w:rsidR="00C67C04" w:rsidRDefault="00C67C0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82" w:rsidRDefault="00D47082">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82" w:rsidRPr="00F108B1" w:rsidRDefault="009E0287" w:rsidP="00F108B1">
    <w:pPr>
      <w:pBdr>
        <w:top w:val="nil"/>
        <w:left w:val="nil"/>
        <w:bottom w:val="nil"/>
        <w:right w:val="nil"/>
        <w:between w:val="nil"/>
      </w:pBdr>
      <w:spacing w:after="0" w:line="360" w:lineRule="auto"/>
      <w:ind w:left="0" w:right="708" w:hanging="2"/>
      <w:jc w:val="right"/>
      <w:rPr>
        <w:rFonts w:ascii="Times New Roman" w:eastAsia="Times New Roman" w:hAnsi="Times New Roman" w:cs="Times New Roman"/>
        <w:b/>
        <w:color w:val="FFFFFF" w:themeColor="background1"/>
        <w:sz w:val="32"/>
        <w:szCs w:val="32"/>
      </w:rPr>
    </w:pPr>
    <w:r w:rsidRPr="00F108B1">
      <w:rPr>
        <w:rFonts w:ascii="Times New Roman" w:eastAsia="Times New Roman" w:hAnsi="Times New Roman" w:cs="Times New Roman"/>
        <w:b/>
        <w:color w:val="FFFFFF" w:themeColor="background1"/>
        <w:sz w:val="24"/>
        <w:szCs w:val="24"/>
      </w:rPr>
      <w:fldChar w:fldCharType="begin"/>
    </w:r>
    <w:r w:rsidRPr="00F108B1">
      <w:rPr>
        <w:rFonts w:ascii="Times New Roman" w:eastAsia="Times New Roman" w:hAnsi="Times New Roman" w:cs="Times New Roman"/>
        <w:b/>
        <w:color w:val="FFFFFF" w:themeColor="background1"/>
        <w:sz w:val="24"/>
        <w:szCs w:val="24"/>
      </w:rPr>
      <w:instrText>PAGE</w:instrText>
    </w:r>
    <w:r w:rsidRPr="00F108B1">
      <w:rPr>
        <w:rFonts w:ascii="Times New Roman" w:eastAsia="Times New Roman" w:hAnsi="Times New Roman" w:cs="Times New Roman"/>
        <w:b/>
        <w:color w:val="FFFFFF" w:themeColor="background1"/>
        <w:sz w:val="24"/>
        <w:szCs w:val="24"/>
      </w:rPr>
      <w:fldChar w:fldCharType="separate"/>
    </w:r>
    <w:r w:rsidR="000B28C2">
      <w:rPr>
        <w:rFonts w:ascii="Times New Roman" w:eastAsia="Times New Roman" w:hAnsi="Times New Roman" w:cs="Times New Roman"/>
        <w:b/>
        <w:noProof/>
        <w:color w:val="FFFFFF" w:themeColor="background1"/>
        <w:sz w:val="24"/>
        <w:szCs w:val="24"/>
      </w:rPr>
      <w:t>1</w:t>
    </w:r>
    <w:r w:rsidRPr="00F108B1">
      <w:rPr>
        <w:rFonts w:ascii="Times New Roman" w:eastAsia="Times New Roman" w:hAnsi="Times New Roman" w:cs="Times New Roman"/>
        <w:b/>
        <w:color w:val="FFFFFF" w:themeColor="background1"/>
        <w:sz w:val="24"/>
        <w:szCs w:val="24"/>
      </w:rPr>
      <w:fldChar w:fldCharType="end"/>
    </w:r>
    <w:r w:rsidR="00F108B1">
      <w:rPr>
        <w:rFonts w:ascii="Times New Roman" w:eastAsia="Times New Roman" w:hAnsi="Times New Roman" w:cs="Times New Roman"/>
        <w:b/>
        <w:color w:val="FFFFFF" w:themeColor="background1"/>
        <w:sz w:val="24"/>
        <w:szCs w:val="24"/>
      </w:rPr>
      <w:t>/1</w:t>
    </w:r>
    <w:r w:rsidR="006B4211">
      <w:rPr>
        <w:rFonts w:ascii="Times New Roman" w:eastAsia="Times New Roman" w:hAnsi="Times New Roman" w:cs="Times New Roman"/>
        <w:b/>
        <w:color w:val="FFFFFF" w:themeColor="background1"/>
        <w:sz w:val="24"/>
        <w:szCs w:val="24"/>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82" w:rsidRDefault="00D47082">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C04" w:rsidRDefault="00C67C04">
      <w:pPr>
        <w:spacing w:after="0" w:line="240" w:lineRule="auto"/>
        <w:ind w:left="0" w:hanging="2"/>
      </w:pPr>
      <w:r>
        <w:separator/>
      </w:r>
    </w:p>
  </w:footnote>
  <w:footnote w:type="continuationSeparator" w:id="0">
    <w:p w:rsidR="00C67C04" w:rsidRDefault="00C67C04">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82" w:rsidRDefault="00D47082">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82" w:rsidRDefault="009E0287">
    <w:pPr>
      <w:pBdr>
        <w:top w:val="nil"/>
        <w:left w:val="nil"/>
        <w:bottom w:val="nil"/>
        <w:right w:val="nil"/>
        <w:between w:val="nil"/>
      </w:pBdr>
      <w:spacing w:after="0" w:line="240" w:lineRule="auto"/>
      <w:ind w:left="0" w:hanging="2"/>
      <w:rPr>
        <w:color w:val="000000"/>
      </w:rPr>
    </w:pPr>
    <w:r>
      <w:rPr>
        <w:noProof/>
        <w:color w:val="000000"/>
        <w:lang w:eastAsia="tr-TR"/>
      </w:rPr>
      <w:drawing>
        <wp:anchor distT="0" distB="0" distL="114300" distR="114300" simplePos="0" relativeHeight="251658240" behindDoc="1" locked="0" layoutInCell="1" allowOverlap="1" wp14:anchorId="3E14CA90" wp14:editId="3EABDED6">
          <wp:simplePos x="0" y="0"/>
          <wp:positionH relativeFrom="column">
            <wp:posOffset>-547585</wp:posOffset>
          </wp:positionH>
          <wp:positionV relativeFrom="paragraph">
            <wp:posOffset>-173133</wp:posOffset>
          </wp:positionV>
          <wp:extent cx="7567821" cy="10704805"/>
          <wp:effectExtent l="0" t="0" r="0" b="1905"/>
          <wp:wrapNone/>
          <wp:docPr id="1029"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7821" cy="10704805"/>
                  </a:xfrm>
                  <a:prstGeom prst="rect">
                    <a:avLst/>
                  </a:prstGeom>
                  <a:ln/>
                </pic:spPr>
              </pic:pic>
            </a:graphicData>
          </a:graphic>
          <wp14:sizeRelH relativeFrom="page">
            <wp14:pctWidth>0</wp14:pctWidth>
          </wp14:sizeRelH>
          <wp14:sizeRelV relativeFrom="page">
            <wp14:pctHeight>0</wp14:pctHeight>
          </wp14:sizeRelV>
        </wp:anchor>
      </w:drawing>
    </w:r>
  </w:p>
  <w:p w:rsidR="00D47082" w:rsidRDefault="00D47082">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82" w:rsidRDefault="00D47082">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2BC9"/>
    <w:multiLevelType w:val="multilevel"/>
    <w:tmpl w:val="ECE23876"/>
    <w:lvl w:ilvl="0">
      <w:start w:val="1"/>
      <w:numFmt w:val="decimal"/>
      <w:lvlText w:val="%1."/>
      <w:lvlJc w:val="left"/>
      <w:pPr>
        <w:ind w:left="502"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6C90EAE"/>
    <w:multiLevelType w:val="multilevel"/>
    <w:tmpl w:val="A6CEBE86"/>
    <w:lvl w:ilvl="0">
      <w:start w:val="1"/>
      <w:numFmt w:val="bullet"/>
      <w:lvlText w:val="●"/>
      <w:lvlJc w:val="left"/>
      <w:pPr>
        <w:ind w:left="1939" w:hanging="360"/>
      </w:pPr>
      <w:rPr>
        <w:rFonts w:ascii="Noto Sans Symbols" w:eastAsia="Noto Sans Symbols" w:hAnsi="Noto Sans Symbols" w:cs="Noto Sans Symbols"/>
        <w:vertAlign w:val="baseline"/>
      </w:rPr>
    </w:lvl>
    <w:lvl w:ilvl="1">
      <w:start w:val="1"/>
      <w:numFmt w:val="bullet"/>
      <w:lvlText w:val="o"/>
      <w:lvlJc w:val="left"/>
      <w:pPr>
        <w:ind w:left="2659" w:hanging="360"/>
      </w:pPr>
      <w:rPr>
        <w:rFonts w:ascii="Courier New" w:eastAsia="Courier New" w:hAnsi="Courier New" w:cs="Courier New"/>
        <w:vertAlign w:val="baseline"/>
      </w:rPr>
    </w:lvl>
    <w:lvl w:ilvl="2">
      <w:start w:val="1"/>
      <w:numFmt w:val="bullet"/>
      <w:lvlText w:val="▪"/>
      <w:lvlJc w:val="left"/>
      <w:pPr>
        <w:ind w:left="3379" w:hanging="360"/>
      </w:pPr>
      <w:rPr>
        <w:rFonts w:ascii="Noto Sans Symbols" w:eastAsia="Noto Sans Symbols" w:hAnsi="Noto Sans Symbols" w:cs="Noto Sans Symbols"/>
        <w:vertAlign w:val="baseline"/>
      </w:rPr>
    </w:lvl>
    <w:lvl w:ilvl="3">
      <w:start w:val="1"/>
      <w:numFmt w:val="bullet"/>
      <w:lvlText w:val="●"/>
      <w:lvlJc w:val="left"/>
      <w:pPr>
        <w:ind w:left="4099" w:hanging="360"/>
      </w:pPr>
      <w:rPr>
        <w:rFonts w:ascii="Noto Sans Symbols" w:eastAsia="Noto Sans Symbols" w:hAnsi="Noto Sans Symbols" w:cs="Noto Sans Symbols"/>
        <w:vertAlign w:val="baseline"/>
      </w:rPr>
    </w:lvl>
    <w:lvl w:ilvl="4">
      <w:start w:val="1"/>
      <w:numFmt w:val="bullet"/>
      <w:lvlText w:val="o"/>
      <w:lvlJc w:val="left"/>
      <w:pPr>
        <w:ind w:left="4819" w:hanging="360"/>
      </w:pPr>
      <w:rPr>
        <w:rFonts w:ascii="Courier New" w:eastAsia="Courier New" w:hAnsi="Courier New" w:cs="Courier New"/>
        <w:vertAlign w:val="baseline"/>
      </w:rPr>
    </w:lvl>
    <w:lvl w:ilvl="5">
      <w:start w:val="1"/>
      <w:numFmt w:val="bullet"/>
      <w:lvlText w:val="▪"/>
      <w:lvlJc w:val="left"/>
      <w:pPr>
        <w:ind w:left="5539" w:hanging="360"/>
      </w:pPr>
      <w:rPr>
        <w:rFonts w:ascii="Noto Sans Symbols" w:eastAsia="Noto Sans Symbols" w:hAnsi="Noto Sans Symbols" w:cs="Noto Sans Symbols"/>
        <w:vertAlign w:val="baseline"/>
      </w:rPr>
    </w:lvl>
    <w:lvl w:ilvl="6">
      <w:start w:val="1"/>
      <w:numFmt w:val="bullet"/>
      <w:lvlText w:val="●"/>
      <w:lvlJc w:val="left"/>
      <w:pPr>
        <w:ind w:left="6259" w:hanging="360"/>
      </w:pPr>
      <w:rPr>
        <w:rFonts w:ascii="Noto Sans Symbols" w:eastAsia="Noto Sans Symbols" w:hAnsi="Noto Sans Symbols" w:cs="Noto Sans Symbols"/>
        <w:vertAlign w:val="baseline"/>
      </w:rPr>
    </w:lvl>
    <w:lvl w:ilvl="7">
      <w:start w:val="1"/>
      <w:numFmt w:val="bullet"/>
      <w:lvlText w:val="o"/>
      <w:lvlJc w:val="left"/>
      <w:pPr>
        <w:ind w:left="6979" w:hanging="360"/>
      </w:pPr>
      <w:rPr>
        <w:rFonts w:ascii="Courier New" w:eastAsia="Courier New" w:hAnsi="Courier New" w:cs="Courier New"/>
        <w:vertAlign w:val="baseline"/>
      </w:rPr>
    </w:lvl>
    <w:lvl w:ilvl="8">
      <w:start w:val="1"/>
      <w:numFmt w:val="bullet"/>
      <w:lvlText w:val="▪"/>
      <w:lvlJc w:val="left"/>
      <w:pPr>
        <w:ind w:left="7699" w:hanging="360"/>
      </w:pPr>
      <w:rPr>
        <w:rFonts w:ascii="Noto Sans Symbols" w:eastAsia="Noto Sans Symbols" w:hAnsi="Noto Sans Symbols" w:cs="Noto Sans Symbols"/>
        <w:vertAlign w:val="baseline"/>
      </w:rPr>
    </w:lvl>
  </w:abstractNum>
  <w:abstractNum w:abstractNumId="2">
    <w:nsid w:val="0A3C48D5"/>
    <w:multiLevelType w:val="multilevel"/>
    <w:tmpl w:val="D1BA52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116A3051"/>
    <w:multiLevelType w:val="multilevel"/>
    <w:tmpl w:val="B9D818AC"/>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4">
    <w:nsid w:val="18702ACA"/>
    <w:multiLevelType w:val="multilevel"/>
    <w:tmpl w:val="6B96E4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18EB207D"/>
    <w:multiLevelType w:val="multilevel"/>
    <w:tmpl w:val="14F6A9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20C85829"/>
    <w:multiLevelType w:val="multilevel"/>
    <w:tmpl w:val="A9AC9E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21ED3A94"/>
    <w:multiLevelType w:val="multilevel"/>
    <w:tmpl w:val="DC82EF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238309CB"/>
    <w:multiLevelType w:val="multilevel"/>
    <w:tmpl w:val="DC82EF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28686453"/>
    <w:multiLevelType w:val="multilevel"/>
    <w:tmpl w:val="14F09C3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2A8859BC"/>
    <w:multiLevelType w:val="multilevel"/>
    <w:tmpl w:val="81981B58"/>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2F755DEA"/>
    <w:multiLevelType w:val="multilevel"/>
    <w:tmpl w:val="4C54A4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368A0D50"/>
    <w:multiLevelType w:val="multilevel"/>
    <w:tmpl w:val="F6442728"/>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3">
    <w:nsid w:val="37A6241E"/>
    <w:multiLevelType w:val="multilevel"/>
    <w:tmpl w:val="8D2691A8"/>
    <w:lvl w:ilvl="0">
      <w:start w:val="1"/>
      <w:numFmt w:val="decimal"/>
      <w:lvlText w:val="%1."/>
      <w:lvlJc w:val="left"/>
      <w:pPr>
        <w:ind w:left="92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3A8F48E4"/>
    <w:multiLevelType w:val="multilevel"/>
    <w:tmpl w:val="1040E5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3E700316"/>
    <w:multiLevelType w:val="multilevel"/>
    <w:tmpl w:val="1B68E1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416200D1"/>
    <w:multiLevelType w:val="multilevel"/>
    <w:tmpl w:val="F370A0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42713553"/>
    <w:multiLevelType w:val="multilevel"/>
    <w:tmpl w:val="F5CAD2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42C125D6"/>
    <w:multiLevelType w:val="multilevel"/>
    <w:tmpl w:val="68AAB78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9">
    <w:nsid w:val="43BB31AB"/>
    <w:multiLevelType w:val="multilevel"/>
    <w:tmpl w:val="5F883BC6"/>
    <w:lvl w:ilvl="0">
      <w:start w:val="1"/>
      <w:numFmt w:val="decimal"/>
      <w:lvlText w:val="%1."/>
      <w:lvlJc w:val="left"/>
      <w:pPr>
        <w:ind w:left="1440" w:hanging="360"/>
      </w:pPr>
      <w:rPr>
        <w:color w:val="00000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0">
    <w:nsid w:val="48216725"/>
    <w:multiLevelType w:val="multilevel"/>
    <w:tmpl w:val="6DA009CE"/>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nsid w:val="4BBD4AEC"/>
    <w:multiLevelType w:val="multilevel"/>
    <w:tmpl w:val="1ECA93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4D77124B"/>
    <w:multiLevelType w:val="multilevel"/>
    <w:tmpl w:val="F14E03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4D7B31FE"/>
    <w:multiLevelType w:val="multilevel"/>
    <w:tmpl w:val="27BE29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4E902CA5"/>
    <w:multiLevelType w:val="multilevel"/>
    <w:tmpl w:val="E7DA26F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4FBD57DE"/>
    <w:multiLevelType w:val="multilevel"/>
    <w:tmpl w:val="FC9A32E4"/>
    <w:lvl w:ilvl="0">
      <w:start w:val="1"/>
      <w:numFmt w:val="decimal"/>
      <w:lvlText w:val="%1."/>
      <w:lvlJc w:val="left"/>
      <w:pPr>
        <w:ind w:left="720" w:hanging="360"/>
      </w:pPr>
      <w:rPr>
        <w:rFonts w:ascii="Times New Roman" w:eastAsia="Verdana" w:hAnsi="Times New Roman" w:cs="Times New Roman"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50144526"/>
    <w:multiLevelType w:val="multilevel"/>
    <w:tmpl w:val="F70873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52346AD9"/>
    <w:multiLevelType w:val="multilevel"/>
    <w:tmpl w:val="9A74C5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52C47ABB"/>
    <w:multiLevelType w:val="multilevel"/>
    <w:tmpl w:val="3B14EE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55A2720C"/>
    <w:multiLevelType w:val="multilevel"/>
    <w:tmpl w:val="9BD01014"/>
    <w:lvl w:ilvl="0">
      <w:start w:val="1"/>
      <w:numFmt w:val="decimal"/>
      <w:lvlText w:val="%1."/>
      <w:lvlJc w:val="left"/>
      <w:pPr>
        <w:ind w:left="720" w:hanging="360"/>
      </w:pPr>
      <w:rPr>
        <w:rFonts w:ascii="Times New Roman" w:eastAsia="Verdana" w:hAnsi="Times New Roman" w:cs="Times New Roman"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572C044F"/>
    <w:multiLevelType w:val="multilevel"/>
    <w:tmpl w:val="1A38284C"/>
    <w:lvl w:ilvl="0">
      <w:start w:val="1"/>
      <w:numFmt w:val="decimal"/>
      <w:lvlText w:val="%1."/>
      <w:lvlJc w:val="left"/>
      <w:pPr>
        <w:ind w:left="92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5DEB4BA8"/>
    <w:multiLevelType w:val="multilevel"/>
    <w:tmpl w:val="7E18EB7C"/>
    <w:lvl w:ilvl="0">
      <w:start w:val="1"/>
      <w:numFmt w:val="decimal"/>
      <w:lvlText w:val="%1."/>
      <w:lvlJc w:val="left"/>
      <w:pPr>
        <w:ind w:left="92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nsid w:val="65D90218"/>
    <w:multiLevelType w:val="multilevel"/>
    <w:tmpl w:val="FFDAF410"/>
    <w:lvl w:ilvl="0">
      <w:start w:val="1"/>
      <w:numFmt w:val="decimal"/>
      <w:lvlText w:val="%1."/>
      <w:lvlJc w:val="left"/>
      <w:pPr>
        <w:ind w:left="92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6D6F0D00"/>
    <w:multiLevelType w:val="multilevel"/>
    <w:tmpl w:val="BD70EF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6E4773BC"/>
    <w:multiLevelType w:val="multilevel"/>
    <w:tmpl w:val="6B94A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6E6D0EBD"/>
    <w:multiLevelType w:val="multilevel"/>
    <w:tmpl w:val="8D2691A8"/>
    <w:lvl w:ilvl="0">
      <w:start w:val="1"/>
      <w:numFmt w:val="decimal"/>
      <w:lvlText w:val="%1."/>
      <w:lvlJc w:val="left"/>
      <w:pPr>
        <w:ind w:left="92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705E2044"/>
    <w:multiLevelType w:val="multilevel"/>
    <w:tmpl w:val="EE168A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74286DF4"/>
    <w:multiLevelType w:val="multilevel"/>
    <w:tmpl w:val="D292DB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786C147D"/>
    <w:multiLevelType w:val="multilevel"/>
    <w:tmpl w:val="54A6CC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9"/>
  </w:num>
  <w:num w:numId="3">
    <w:abstractNumId w:val="37"/>
  </w:num>
  <w:num w:numId="4">
    <w:abstractNumId w:val="10"/>
  </w:num>
  <w:num w:numId="5">
    <w:abstractNumId w:val="16"/>
  </w:num>
  <w:num w:numId="6">
    <w:abstractNumId w:val="31"/>
  </w:num>
  <w:num w:numId="7">
    <w:abstractNumId w:val="15"/>
  </w:num>
  <w:num w:numId="8">
    <w:abstractNumId w:val="14"/>
  </w:num>
  <w:num w:numId="9">
    <w:abstractNumId w:val="13"/>
  </w:num>
  <w:num w:numId="10">
    <w:abstractNumId w:val="11"/>
  </w:num>
  <w:num w:numId="11">
    <w:abstractNumId w:val="34"/>
  </w:num>
  <w:num w:numId="12">
    <w:abstractNumId w:val="32"/>
  </w:num>
  <w:num w:numId="13">
    <w:abstractNumId w:val="20"/>
  </w:num>
  <w:num w:numId="14">
    <w:abstractNumId w:val="24"/>
  </w:num>
  <w:num w:numId="15">
    <w:abstractNumId w:val="4"/>
  </w:num>
  <w:num w:numId="16">
    <w:abstractNumId w:val="28"/>
  </w:num>
  <w:num w:numId="17">
    <w:abstractNumId w:val="25"/>
  </w:num>
  <w:num w:numId="18">
    <w:abstractNumId w:val="5"/>
  </w:num>
  <w:num w:numId="19">
    <w:abstractNumId w:val="1"/>
  </w:num>
  <w:num w:numId="20">
    <w:abstractNumId w:val="30"/>
  </w:num>
  <w:num w:numId="21">
    <w:abstractNumId w:val="12"/>
  </w:num>
  <w:num w:numId="22">
    <w:abstractNumId w:val="18"/>
  </w:num>
  <w:num w:numId="23">
    <w:abstractNumId w:val="19"/>
  </w:num>
  <w:num w:numId="24">
    <w:abstractNumId w:val="17"/>
  </w:num>
  <w:num w:numId="25">
    <w:abstractNumId w:val="27"/>
  </w:num>
  <w:num w:numId="26">
    <w:abstractNumId w:val="22"/>
  </w:num>
  <w:num w:numId="27">
    <w:abstractNumId w:val="6"/>
  </w:num>
  <w:num w:numId="28">
    <w:abstractNumId w:val="36"/>
  </w:num>
  <w:num w:numId="29">
    <w:abstractNumId w:val="26"/>
  </w:num>
  <w:num w:numId="30">
    <w:abstractNumId w:val="2"/>
  </w:num>
  <w:num w:numId="31">
    <w:abstractNumId w:val="3"/>
  </w:num>
  <w:num w:numId="32">
    <w:abstractNumId w:val="33"/>
  </w:num>
  <w:num w:numId="33">
    <w:abstractNumId w:val="21"/>
  </w:num>
  <w:num w:numId="34">
    <w:abstractNumId w:val="23"/>
  </w:num>
  <w:num w:numId="35">
    <w:abstractNumId w:val="38"/>
  </w:num>
  <w:num w:numId="36">
    <w:abstractNumId w:val="8"/>
  </w:num>
  <w:num w:numId="37">
    <w:abstractNumId w:val="35"/>
  </w:num>
  <w:num w:numId="38">
    <w:abstractNumId w:val="29"/>
  </w:num>
  <w:num w:numId="3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seyin Keceli">
    <w15:presenceInfo w15:providerId="AD" w15:userId="S::ank-huseyin.keceli@geleceginiyetistir.com::b0da5617-3035-4491-ad3d-08c33c913f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082"/>
    <w:rsid w:val="00010A09"/>
    <w:rsid w:val="0001195B"/>
    <w:rsid w:val="0003579C"/>
    <w:rsid w:val="00036C22"/>
    <w:rsid w:val="000B0029"/>
    <w:rsid w:val="000B28C2"/>
    <w:rsid w:val="000B38F8"/>
    <w:rsid w:val="000D46D9"/>
    <w:rsid w:val="001453AC"/>
    <w:rsid w:val="00156060"/>
    <w:rsid w:val="001977F5"/>
    <w:rsid w:val="001D6E00"/>
    <w:rsid w:val="0025566C"/>
    <w:rsid w:val="002A444D"/>
    <w:rsid w:val="002D5D36"/>
    <w:rsid w:val="00441DFF"/>
    <w:rsid w:val="004F0056"/>
    <w:rsid w:val="004F30BF"/>
    <w:rsid w:val="00516423"/>
    <w:rsid w:val="00565D30"/>
    <w:rsid w:val="005A1484"/>
    <w:rsid w:val="006B4211"/>
    <w:rsid w:val="007152F7"/>
    <w:rsid w:val="00724DF5"/>
    <w:rsid w:val="007473A3"/>
    <w:rsid w:val="00785A39"/>
    <w:rsid w:val="007C0BE7"/>
    <w:rsid w:val="008F6169"/>
    <w:rsid w:val="00924068"/>
    <w:rsid w:val="009C7BAB"/>
    <w:rsid w:val="009E0287"/>
    <w:rsid w:val="009E3750"/>
    <w:rsid w:val="00A13EFD"/>
    <w:rsid w:val="00A57B2D"/>
    <w:rsid w:val="00A62296"/>
    <w:rsid w:val="00AF4F78"/>
    <w:rsid w:val="00B1734B"/>
    <w:rsid w:val="00B5492B"/>
    <w:rsid w:val="00B70FB9"/>
    <w:rsid w:val="00BA65C5"/>
    <w:rsid w:val="00C0009E"/>
    <w:rsid w:val="00C62EBD"/>
    <w:rsid w:val="00C67C04"/>
    <w:rsid w:val="00C853A2"/>
    <w:rsid w:val="00CD049D"/>
    <w:rsid w:val="00D47082"/>
    <w:rsid w:val="00D7308E"/>
    <w:rsid w:val="00D95AB3"/>
    <w:rsid w:val="00DB4DB0"/>
    <w:rsid w:val="00DF143E"/>
    <w:rsid w:val="00E2289F"/>
    <w:rsid w:val="00E74009"/>
    <w:rsid w:val="00F0505F"/>
    <w:rsid w:val="00F108B1"/>
    <w:rsid w:val="00F73E5C"/>
    <w:rsid w:val="00FB29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77F5"/>
    <w:pPr>
      <w:suppressAutoHyphens/>
      <w:ind w:leftChars="-1" w:left="-1" w:hangingChars="1" w:hanging="1"/>
      <w:textDirection w:val="btLr"/>
      <w:textAlignment w:val="top"/>
      <w:outlineLvl w:val="0"/>
    </w:pPr>
    <w:rPr>
      <w:position w:val="-1"/>
      <w:lang w:eastAsia="en-US"/>
    </w:rPr>
  </w:style>
  <w:style w:type="paragraph" w:styleId="Balk1">
    <w:name w:val="heading 1"/>
    <w:basedOn w:val="Normal"/>
    <w:next w:val="Normal"/>
    <w:pPr>
      <w:keepNext/>
      <w:keepLines/>
      <w:spacing w:before="480" w:after="0"/>
    </w:pPr>
    <w:rPr>
      <w:rFonts w:ascii="Cambria" w:eastAsia="Times New Roman" w:hAnsi="Cambria"/>
      <w:b/>
      <w:bCs/>
      <w:color w:val="365F91"/>
      <w:sz w:val="28"/>
      <w:szCs w:val="2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paragraph" w:customStyle="1" w:styleId="stbilgistBilgi">
    <w:name w:val="Üstbilgi;Üst Bilgi"/>
    <w:basedOn w:val="Normal"/>
    <w:qFormat/>
    <w:pPr>
      <w:spacing w:after="0" w:line="240" w:lineRule="auto"/>
    </w:pPr>
  </w:style>
  <w:style w:type="character" w:customStyle="1" w:styleId="stbilgiCharstBilgiChar">
    <w:name w:val="Üstbilgi Char;Üst Bilgi Char"/>
    <w:basedOn w:val="VarsaylanParagrafYazTipi"/>
    <w:rPr>
      <w:w w:val="100"/>
      <w:position w:val="-1"/>
      <w:effect w:val="none"/>
      <w:vertAlign w:val="baseline"/>
      <w:cs w:val="0"/>
      <w:em w:val="none"/>
    </w:rPr>
  </w:style>
  <w:style w:type="paragraph" w:customStyle="1" w:styleId="AltbilgiAltBilgi">
    <w:name w:val="Altbilgi;Alt Bilgi"/>
    <w:basedOn w:val="Normal"/>
    <w:qFormat/>
    <w:pPr>
      <w:spacing w:after="0" w:line="240" w:lineRule="auto"/>
    </w:pPr>
  </w:style>
  <w:style w:type="character" w:customStyle="1" w:styleId="AltbilgiCharAltBilgiChar">
    <w:name w:val="Altbilgi Char;Alt Bilgi Char"/>
    <w:basedOn w:val="VarsaylanParagrafYazTipi"/>
    <w:rPr>
      <w:w w:val="100"/>
      <w:position w:val="-1"/>
      <w:effect w:val="none"/>
      <w:vertAlign w:val="baseline"/>
      <w:cs w:val="0"/>
      <w:em w:val="none"/>
    </w:rPr>
  </w:style>
  <w:style w:type="paragraph" w:styleId="BalonMetni">
    <w:name w:val="Balloon Text"/>
    <w:basedOn w:val="Normal"/>
    <w:qFormat/>
    <w:pPr>
      <w:spacing w:after="0" w:line="240" w:lineRule="auto"/>
    </w:pPr>
    <w:rPr>
      <w:rFonts w:ascii="Tahoma" w:hAnsi="Tahoma"/>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character" w:customStyle="1" w:styleId="Balk1Char">
    <w:name w:val="Başlık 1 Char"/>
    <w:rPr>
      <w:rFonts w:ascii="Cambria" w:eastAsia="Times New Roman" w:hAnsi="Cambria" w:cs="Times New Roman"/>
      <w:b/>
      <w:bCs/>
      <w:color w:val="365F91"/>
      <w:w w:val="100"/>
      <w:position w:val="-1"/>
      <w:sz w:val="28"/>
      <w:szCs w:val="28"/>
      <w:effect w:val="none"/>
      <w:vertAlign w:val="baseline"/>
      <w:cs w:val="0"/>
      <w:em w:val="none"/>
    </w:rPr>
  </w:style>
  <w:style w:type="character" w:customStyle="1" w:styleId="KonuBalChar">
    <w:name w:val="Konu Başlığı Char"/>
    <w:rPr>
      <w:rFonts w:ascii="Cambria" w:eastAsia="Times New Roman" w:hAnsi="Cambria" w:cs="Times New Roman"/>
      <w:color w:val="17365D"/>
      <w:spacing w:val="5"/>
      <w:w w:val="100"/>
      <w:kern w:val="28"/>
      <w:position w:val="-1"/>
      <w:sz w:val="52"/>
      <w:szCs w:val="52"/>
      <w:effect w:val="none"/>
      <w:vertAlign w:val="baseline"/>
      <w:cs w:val="0"/>
      <w:em w:val="none"/>
      <w:lang w:eastAsia="tr-TR"/>
    </w:rPr>
  </w:style>
  <w:style w:type="paragraph" w:customStyle="1" w:styleId="AltKonuBal1">
    <w:name w:val="Alt Konu Başlığı1"/>
    <w:basedOn w:val="Normal"/>
    <w:next w:val="Normal"/>
    <w:rPr>
      <w:rFonts w:ascii="Cambria" w:eastAsia="Times New Roman" w:hAnsi="Cambria"/>
      <w:i/>
      <w:iCs/>
      <w:color w:val="4F81BD"/>
      <w:spacing w:val="15"/>
      <w:sz w:val="24"/>
      <w:szCs w:val="24"/>
      <w:lang w:eastAsia="tr-TR"/>
    </w:rPr>
  </w:style>
  <w:style w:type="character" w:customStyle="1" w:styleId="AltKonuBalChar">
    <w:name w:val="Alt Konu Başlığı Char"/>
    <w:rPr>
      <w:rFonts w:ascii="Cambria" w:eastAsia="Times New Roman" w:hAnsi="Cambria" w:cs="Times New Roman"/>
      <w:i/>
      <w:iCs/>
      <w:color w:val="4F81BD"/>
      <w:spacing w:val="15"/>
      <w:w w:val="100"/>
      <w:position w:val="-1"/>
      <w:sz w:val="24"/>
      <w:szCs w:val="24"/>
      <w:effect w:val="none"/>
      <w:vertAlign w:val="baseline"/>
      <w:cs w:val="0"/>
      <w:em w:val="none"/>
      <w:lang w:eastAsia="tr-TR"/>
    </w:rPr>
  </w:style>
  <w:style w:type="paragraph" w:styleId="ListeParagraf">
    <w:name w:val="List Paragraph"/>
    <w:basedOn w:val="Normal"/>
    <w:pPr>
      <w:ind w:left="720"/>
      <w:contextualSpacing/>
    </w:p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rPr>
      <w:b/>
      <w:b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en-US"/>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pPr>
      <w:suppressAutoHyphens/>
      <w:spacing w:line="1" w:lineRule="atLeast"/>
      <w:ind w:leftChars="-1" w:left="-1" w:hangingChars="1" w:hanging="1"/>
      <w:textDirection w:val="btLr"/>
      <w:textAlignment w:val="top"/>
      <w:outlineLvl w:val="0"/>
    </w:pPr>
    <w:rPr>
      <w:position w:val="-1"/>
      <w:lang w:eastAsia="en-US"/>
    </w:rPr>
  </w:style>
  <w:style w:type="character" w:customStyle="1" w:styleId="zmlenmeyenBahsetme1">
    <w:name w:val="Çözümlenmeyen Bahsetme1"/>
    <w:qFormat/>
    <w:rPr>
      <w:color w:val="605E5C"/>
      <w:w w:val="100"/>
      <w:position w:val="-1"/>
      <w:effect w:val="none"/>
      <w:shd w:val="clear" w:color="auto" w:fill="E1DFDD"/>
      <w:vertAlign w:val="baseline"/>
      <w:cs w:val="0"/>
      <w:em w:val="none"/>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77F5"/>
    <w:pPr>
      <w:suppressAutoHyphens/>
      <w:ind w:leftChars="-1" w:left="-1" w:hangingChars="1" w:hanging="1"/>
      <w:textDirection w:val="btLr"/>
      <w:textAlignment w:val="top"/>
      <w:outlineLvl w:val="0"/>
    </w:pPr>
    <w:rPr>
      <w:position w:val="-1"/>
      <w:lang w:eastAsia="en-US"/>
    </w:rPr>
  </w:style>
  <w:style w:type="paragraph" w:styleId="Balk1">
    <w:name w:val="heading 1"/>
    <w:basedOn w:val="Normal"/>
    <w:next w:val="Normal"/>
    <w:pPr>
      <w:keepNext/>
      <w:keepLines/>
      <w:spacing w:before="480" w:after="0"/>
    </w:pPr>
    <w:rPr>
      <w:rFonts w:ascii="Cambria" w:eastAsia="Times New Roman" w:hAnsi="Cambria"/>
      <w:b/>
      <w:bCs/>
      <w:color w:val="365F91"/>
      <w:sz w:val="28"/>
      <w:szCs w:val="2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paragraph" w:customStyle="1" w:styleId="stbilgistBilgi">
    <w:name w:val="Üstbilgi;Üst Bilgi"/>
    <w:basedOn w:val="Normal"/>
    <w:qFormat/>
    <w:pPr>
      <w:spacing w:after="0" w:line="240" w:lineRule="auto"/>
    </w:pPr>
  </w:style>
  <w:style w:type="character" w:customStyle="1" w:styleId="stbilgiCharstBilgiChar">
    <w:name w:val="Üstbilgi Char;Üst Bilgi Char"/>
    <w:basedOn w:val="VarsaylanParagrafYazTipi"/>
    <w:rPr>
      <w:w w:val="100"/>
      <w:position w:val="-1"/>
      <w:effect w:val="none"/>
      <w:vertAlign w:val="baseline"/>
      <w:cs w:val="0"/>
      <w:em w:val="none"/>
    </w:rPr>
  </w:style>
  <w:style w:type="paragraph" w:customStyle="1" w:styleId="AltbilgiAltBilgi">
    <w:name w:val="Altbilgi;Alt Bilgi"/>
    <w:basedOn w:val="Normal"/>
    <w:qFormat/>
    <w:pPr>
      <w:spacing w:after="0" w:line="240" w:lineRule="auto"/>
    </w:pPr>
  </w:style>
  <w:style w:type="character" w:customStyle="1" w:styleId="AltbilgiCharAltBilgiChar">
    <w:name w:val="Altbilgi Char;Alt Bilgi Char"/>
    <w:basedOn w:val="VarsaylanParagrafYazTipi"/>
    <w:rPr>
      <w:w w:val="100"/>
      <w:position w:val="-1"/>
      <w:effect w:val="none"/>
      <w:vertAlign w:val="baseline"/>
      <w:cs w:val="0"/>
      <w:em w:val="none"/>
    </w:rPr>
  </w:style>
  <w:style w:type="paragraph" w:styleId="BalonMetni">
    <w:name w:val="Balloon Text"/>
    <w:basedOn w:val="Normal"/>
    <w:qFormat/>
    <w:pPr>
      <w:spacing w:after="0" w:line="240" w:lineRule="auto"/>
    </w:pPr>
    <w:rPr>
      <w:rFonts w:ascii="Tahoma" w:hAnsi="Tahoma"/>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character" w:customStyle="1" w:styleId="Balk1Char">
    <w:name w:val="Başlık 1 Char"/>
    <w:rPr>
      <w:rFonts w:ascii="Cambria" w:eastAsia="Times New Roman" w:hAnsi="Cambria" w:cs="Times New Roman"/>
      <w:b/>
      <w:bCs/>
      <w:color w:val="365F91"/>
      <w:w w:val="100"/>
      <w:position w:val="-1"/>
      <w:sz w:val="28"/>
      <w:szCs w:val="28"/>
      <w:effect w:val="none"/>
      <w:vertAlign w:val="baseline"/>
      <w:cs w:val="0"/>
      <w:em w:val="none"/>
    </w:rPr>
  </w:style>
  <w:style w:type="character" w:customStyle="1" w:styleId="KonuBalChar">
    <w:name w:val="Konu Başlığı Char"/>
    <w:rPr>
      <w:rFonts w:ascii="Cambria" w:eastAsia="Times New Roman" w:hAnsi="Cambria" w:cs="Times New Roman"/>
      <w:color w:val="17365D"/>
      <w:spacing w:val="5"/>
      <w:w w:val="100"/>
      <w:kern w:val="28"/>
      <w:position w:val="-1"/>
      <w:sz w:val="52"/>
      <w:szCs w:val="52"/>
      <w:effect w:val="none"/>
      <w:vertAlign w:val="baseline"/>
      <w:cs w:val="0"/>
      <w:em w:val="none"/>
      <w:lang w:eastAsia="tr-TR"/>
    </w:rPr>
  </w:style>
  <w:style w:type="paragraph" w:customStyle="1" w:styleId="AltKonuBal1">
    <w:name w:val="Alt Konu Başlığı1"/>
    <w:basedOn w:val="Normal"/>
    <w:next w:val="Normal"/>
    <w:rPr>
      <w:rFonts w:ascii="Cambria" w:eastAsia="Times New Roman" w:hAnsi="Cambria"/>
      <w:i/>
      <w:iCs/>
      <w:color w:val="4F81BD"/>
      <w:spacing w:val="15"/>
      <w:sz w:val="24"/>
      <w:szCs w:val="24"/>
      <w:lang w:eastAsia="tr-TR"/>
    </w:rPr>
  </w:style>
  <w:style w:type="character" w:customStyle="1" w:styleId="AltKonuBalChar">
    <w:name w:val="Alt Konu Başlığı Char"/>
    <w:rPr>
      <w:rFonts w:ascii="Cambria" w:eastAsia="Times New Roman" w:hAnsi="Cambria" w:cs="Times New Roman"/>
      <w:i/>
      <w:iCs/>
      <w:color w:val="4F81BD"/>
      <w:spacing w:val="15"/>
      <w:w w:val="100"/>
      <w:position w:val="-1"/>
      <w:sz w:val="24"/>
      <w:szCs w:val="24"/>
      <w:effect w:val="none"/>
      <w:vertAlign w:val="baseline"/>
      <w:cs w:val="0"/>
      <w:em w:val="none"/>
      <w:lang w:eastAsia="tr-TR"/>
    </w:rPr>
  </w:style>
  <w:style w:type="paragraph" w:styleId="ListeParagraf">
    <w:name w:val="List Paragraph"/>
    <w:basedOn w:val="Normal"/>
    <w:pPr>
      <w:ind w:left="720"/>
      <w:contextualSpacing/>
    </w:p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rPr>
      <w:b/>
      <w:b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en-US"/>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pPr>
      <w:suppressAutoHyphens/>
      <w:spacing w:line="1" w:lineRule="atLeast"/>
      <w:ind w:leftChars="-1" w:left="-1" w:hangingChars="1" w:hanging="1"/>
      <w:textDirection w:val="btLr"/>
      <w:textAlignment w:val="top"/>
      <w:outlineLvl w:val="0"/>
    </w:pPr>
    <w:rPr>
      <w:position w:val="-1"/>
      <w:lang w:eastAsia="en-US"/>
    </w:rPr>
  </w:style>
  <w:style w:type="character" w:customStyle="1" w:styleId="zmlenmeyenBahsetme1">
    <w:name w:val="Çözümlenmeyen Bahsetme1"/>
    <w:qFormat/>
    <w:rPr>
      <w:color w:val="605E5C"/>
      <w:w w:val="100"/>
      <w:position w:val="-1"/>
      <w:effect w:val="none"/>
      <w:shd w:val="clear" w:color="auto" w:fill="E1DFDD"/>
      <w:vertAlign w:val="baseline"/>
      <w:cs w:val="0"/>
      <w:em w:val="none"/>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obot.meb.gov.tr"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robot.meb.gov.t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obot.meb.gov.tr" TargetMode="External"/><Relationship Id="rId24"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robot.meb.gov.tr/"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obot.meb.gov.tr"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sERLyPsNrQiqJUR+HSIJPg7jtA==">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AFB223-0DD8-4B4E-A9BB-36DF19D2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4829</Words>
  <Characters>27530</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Kiymet TURKBEN</dc:creator>
  <cp:lastModifiedBy>nkoo</cp:lastModifiedBy>
  <cp:revision>2</cp:revision>
  <dcterms:created xsi:type="dcterms:W3CDTF">2023-07-07T06:36:00Z</dcterms:created>
  <dcterms:modified xsi:type="dcterms:W3CDTF">2023-07-07T06:36:00Z</dcterms:modified>
</cp:coreProperties>
</file>